
<file path=[Content_Types].xml><?xml version="1.0" encoding="utf-8"?>
<Types xmlns="http://schemas.openxmlformats.org/package/2006/content-types">
  <Default Extension="xml" ContentType="application/xml"/>
  <Default Extension="wdp" ContentType="image/vnd.ms-photo"/>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left"/>
        <w:rPr>
          <w:rFonts w:cs="Times New Roman"/>
          <w:b w:val="0"/>
          <w:bCs/>
          <w:color w:val="000000" w:themeColor="text1"/>
          <w:sz w:val="28"/>
          <w:rPrChange w:id="1" w:author="Administrator" w:date="2018-04-03T10:43:00Z">
            <w:rPr>
              <w:rFonts w:cs="Times New Roman"/>
              <w:b/>
              <w:bCs/>
              <w:color w:val="000000" w:themeColor="text1"/>
              <w:sz w:val="28"/>
            </w:rPr>
          </w:rPrChange>
        </w:rPr>
        <w:pPrChange w:id="0" w:author="Administrator" w:date="2018-04-03T10:43:00Z">
          <w:pPr>
            <w:spacing w:line="240" w:lineRule="auto"/>
            <w:jc w:val="both"/>
          </w:pPr>
        </w:pPrChange>
      </w:pPr>
      <w:bookmarkStart w:id="0" w:name="OLE_LINK1"/>
      <w:r>
        <w:rPr>
          <w:rFonts w:cs="Times New Roman"/>
          <w:b w:val="0"/>
          <w:bCs/>
          <w:color w:val="000000" w:themeColor="text1"/>
          <w:sz w:val="28"/>
          <w:rPrChange w:id="2" w:author="Administrator" w:date="2018-04-03T10:43:00Z">
            <w:rPr>
              <w:rFonts w:cs="Times New Roman"/>
              <w:b/>
              <w:bCs/>
              <w:color w:val="000000" w:themeColor="text1"/>
              <w:sz w:val="28"/>
            </w:rPr>
          </w:rPrChange>
        </w:rPr>
        <w:t>Effect of sewage sludge ash filler on m</w:t>
      </w:r>
      <w:r>
        <w:rPr>
          <w:rFonts w:cs="Times New Roman"/>
          <w:b w:val="0"/>
          <w:bCs/>
          <w:color w:val="000000" w:themeColor="text1"/>
          <w:sz w:val="28"/>
          <w:rPrChange w:id="3" w:author="Administrator" w:date="2018-04-03T10:43:00Z">
            <w:rPr>
              <w:rFonts w:cs="Times New Roman"/>
              <w:b/>
              <w:bCs/>
              <w:color w:val="000000" w:themeColor="text1"/>
              <w:sz w:val="28"/>
            </w:rPr>
          </w:rPrChange>
        </w:rPr>
        <w:t xml:space="preserve">ode I and mode II </w:t>
      </w:r>
      <w:r>
        <w:rPr>
          <w:rFonts w:cs="Times New Roman"/>
          <w:b w:val="0"/>
          <w:bCs/>
          <w:color w:val="000000" w:themeColor="text1"/>
          <w:sz w:val="28"/>
          <w:rPrChange w:id="4" w:author="Administrator" w:date="2018-04-03T10:43:00Z">
            <w:rPr>
              <w:rFonts w:cs="Times New Roman"/>
              <w:b/>
              <w:bCs/>
              <w:color w:val="000000" w:themeColor="text1"/>
              <w:sz w:val="28"/>
            </w:rPr>
          </w:rPrChange>
        </w:rPr>
        <w:t>interlaminar</w:t>
      </w:r>
      <w:r>
        <w:rPr>
          <w:rFonts w:cs="Times New Roman"/>
          <w:b w:val="0"/>
          <w:bCs/>
          <w:color w:val="000000" w:themeColor="text1"/>
          <w:sz w:val="28"/>
          <w:rPrChange w:id="5" w:author="Administrator" w:date="2018-04-03T10:43:00Z">
            <w:rPr>
              <w:rFonts w:cs="Times New Roman"/>
              <w:b/>
              <w:bCs/>
              <w:color w:val="000000" w:themeColor="text1"/>
              <w:sz w:val="28"/>
            </w:rPr>
          </w:rPrChange>
        </w:rPr>
        <w:t xml:space="preserve"> fracture toughness </w:t>
      </w:r>
      <w:r>
        <w:rPr>
          <w:rFonts w:cs="Times New Roman"/>
          <w:b w:val="0"/>
          <w:bCs/>
          <w:color w:val="000000" w:themeColor="text1"/>
          <w:sz w:val="28"/>
          <w:rPrChange w:id="6" w:author="Administrator" w:date="2018-04-03T10:43:00Z">
            <w:rPr>
              <w:rFonts w:cs="Times New Roman"/>
              <w:b/>
              <w:bCs/>
              <w:color w:val="000000" w:themeColor="text1"/>
              <w:sz w:val="28"/>
            </w:rPr>
          </w:rPrChange>
        </w:rPr>
        <w:t xml:space="preserve">of </w:t>
      </w:r>
      <w:r>
        <w:rPr>
          <w:rFonts w:cs="Times New Roman"/>
          <w:b w:val="0"/>
          <w:bCs/>
          <w:color w:val="000000" w:themeColor="text1"/>
          <w:sz w:val="28"/>
          <w:rPrChange w:id="7" w:author="Administrator" w:date="2018-04-03T10:43:00Z">
            <w:rPr>
              <w:rFonts w:cs="Times New Roman"/>
              <w:b/>
              <w:bCs/>
              <w:color w:val="000000" w:themeColor="text1"/>
              <w:sz w:val="28"/>
            </w:rPr>
          </w:rPrChange>
        </w:rPr>
        <w:t>S-glass</w:t>
      </w:r>
      <w:r>
        <w:rPr>
          <w:rFonts w:cs="Times New Roman"/>
          <w:b w:val="0"/>
          <w:bCs/>
          <w:color w:val="000000" w:themeColor="text1"/>
          <w:sz w:val="28"/>
          <w:rPrChange w:id="8" w:author="Administrator" w:date="2018-04-03T10:43:00Z">
            <w:rPr>
              <w:rFonts w:cs="Times New Roman"/>
              <w:b/>
              <w:bCs/>
              <w:color w:val="000000" w:themeColor="text1"/>
              <w:sz w:val="28"/>
            </w:rPr>
          </w:rPrChange>
        </w:rPr>
        <w:t>/epoxy composite</w:t>
      </w:r>
      <w:r>
        <w:rPr>
          <w:rFonts w:cs="Times New Roman"/>
          <w:b w:val="0"/>
          <w:bCs/>
          <w:color w:val="000000" w:themeColor="text1"/>
          <w:sz w:val="28"/>
          <w:rPrChange w:id="9" w:author="Administrator" w:date="2018-04-03T10:43:00Z">
            <w:rPr>
              <w:rFonts w:cs="Times New Roman"/>
              <w:b/>
              <w:bCs/>
              <w:color w:val="000000" w:themeColor="text1"/>
              <w:sz w:val="28"/>
            </w:rPr>
          </w:rPrChange>
        </w:rPr>
        <w:t>s</w:t>
      </w:r>
      <w:r>
        <w:rPr>
          <w:rFonts w:cs="Times New Roman"/>
          <w:b w:val="0"/>
          <w:bCs/>
          <w:color w:val="000000" w:themeColor="text1"/>
          <w:sz w:val="28"/>
          <w:rPrChange w:id="10" w:author="Administrator" w:date="2018-04-03T10:43:00Z">
            <w:rPr>
              <w:rFonts w:cs="Times New Roman"/>
              <w:b/>
              <w:bCs/>
              <w:color w:val="000000" w:themeColor="text1"/>
              <w:sz w:val="28"/>
            </w:rPr>
          </w:rPrChange>
        </w:rPr>
        <w:t xml:space="preserve"> </w:t>
      </w:r>
    </w:p>
    <w:bookmarkEnd w:id="0"/>
    <w:p>
      <w:pPr>
        <w:pStyle w:val="18"/>
        <w:jc w:val="left"/>
        <w:rPr>
          <w:b w:val="0"/>
          <w:sz w:val="22"/>
          <w:szCs w:val="22"/>
          <w:lang w:val="en-CA"/>
          <w:rPrChange w:id="11" w:author="Administrator" w:date="2018-04-03T10:43:00Z">
            <w:rPr>
              <w:sz w:val="22"/>
              <w:szCs w:val="22"/>
              <w:lang w:val="en-CA"/>
            </w:rPr>
          </w:rPrChange>
        </w:rPr>
      </w:pPr>
      <w:r>
        <w:rPr>
          <w:b w:val="0"/>
          <w:sz w:val="22"/>
          <w:szCs w:val="22"/>
          <w:lang w:val="en-CA"/>
          <w:rPrChange w:id="12" w:author="Administrator" w:date="2018-04-03T10:43:00Z">
            <w:rPr>
              <w:sz w:val="22"/>
              <w:szCs w:val="22"/>
              <w:lang w:val="en-CA"/>
            </w:rPr>
          </w:rPrChange>
        </w:rPr>
        <w:t>Mohamad</w:t>
      </w:r>
      <w:r>
        <w:rPr>
          <w:b w:val="0"/>
          <w:sz w:val="22"/>
          <w:szCs w:val="22"/>
          <w:lang w:val="en-CA"/>
          <w:rPrChange w:id="13" w:author="Administrator" w:date="2018-04-03T10:43:00Z">
            <w:rPr>
              <w:sz w:val="22"/>
              <w:szCs w:val="22"/>
              <w:lang w:val="en-CA"/>
            </w:rPr>
          </w:rPrChange>
        </w:rPr>
        <w:t xml:space="preserve"> Alsaadi</w:t>
      </w:r>
      <w:r>
        <w:rPr>
          <w:b w:val="0"/>
          <w:sz w:val="22"/>
          <w:szCs w:val="22"/>
          <w:vertAlign w:val="superscript"/>
          <w:lang w:val="en-CA"/>
          <w:rPrChange w:id="14" w:author="Administrator" w:date="2018-04-03T10:43:00Z">
            <w:rPr>
              <w:sz w:val="22"/>
              <w:szCs w:val="22"/>
              <w:vertAlign w:val="superscript"/>
              <w:lang w:val="en-CA"/>
            </w:rPr>
          </w:rPrChange>
        </w:rPr>
        <w:t>1,2</w:t>
      </w:r>
      <w:r>
        <w:rPr>
          <w:b w:val="0"/>
          <w:sz w:val="22"/>
          <w:szCs w:val="22"/>
          <w:lang w:val="en-CA"/>
          <w:rPrChange w:id="15" w:author="Administrator" w:date="2018-04-03T10:43:00Z">
            <w:rPr>
              <w:sz w:val="22"/>
              <w:szCs w:val="22"/>
              <w:lang w:val="en-CA"/>
            </w:rPr>
          </w:rPrChange>
        </w:rPr>
        <w:t xml:space="preserve">, </w:t>
      </w:r>
      <w:r>
        <w:rPr>
          <w:b w:val="0"/>
          <w:sz w:val="22"/>
          <w:szCs w:val="22"/>
          <w:lang w:val="en-CA"/>
          <w:rPrChange w:id="16" w:author="Administrator" w:date="2018-04-03T10:43:00Z">
            <w:rPr>
              <w:sz w:val="22"/>
              <w:szCs w:val="22"/>
              <w:lang w:val="en-CA"/>
            </w:rPr>
          </w:rPrChange>
        </w:rPr>
        <w:t>Ahmet</w:t>
      </w:r>
      <w:r>
        <w:rPr>
          <w:b w:val="0"/>
          <w:sz w:val="22"/>
          <w:szCs w:val="22"/>
          <w:lang w:val="en-CA"/>
          <w:rPrChange w:id="17" w:author="Administrator" w:date="2018-04-03T10:43:00Z">
            <w:rPr>
              <w:sz w:val="22"/>
              <w:szCs w:val="22"/>
              <w:lang w:val="en-CA"/>
            </w:rPr>
          </w:rPrChange>
        </w:rPr>
        <w:t xml:space="preserve"> Erkliğ</w:t>
      </w:r>
      <w:r>
        <w:rPr>
          <w:b w:val="0"/>
          <w:sz w:val="22"/>
          <w:szCs w:val="22"/>
          <w:vertAlign w:val="superscript"/>
          <w:lang w:val="en-CA"/>
          <w:rPrChange w:id="18" w:author="Administrator" w:date="2018-04-03T10:43:00Z">
            <w:rPr>
              <w:sz w:val="22"/>
              <w:szCs w:val="22"/>
              <w:vertAlign w:val="superscript"/>
              <w:lang w:val="en-CA"/>
            </w:rPr>
          </w:rPrChange>
        </w:rPr>
        <w:t>2</w:t>
      </w:r>
      <w:r>
        <w:rPr>
          <w:b w:val="0"/>
          <w:sz w:val="22"/>
          <w:szCs w:val="22"/>
          <w:lang w:val="en-CA"/>
          <w:rPrChange w:id="19" w:author="Administrator" w:date="2018-04-03T10:43:00Z">
            <w:rPr>
              <w:sz w:val="22"/>
              <w:szCs w:val="22"/>
              <w:lang w:val="en-CA"/>
            </w:rPr>
          </w:rPrChange>
        </w:rPr>
        <w:t xml:space="preserve"> </w:t>
      </w:r>
    </w:p>
    <w:p>
      <w:pPr>
        <w:pStyle w:val="19"/>
        <w:jc w:val="left"/>
        <w:rPr>
          <w:i w:val="0"/>
          <w:iCs/>
          <w:sz w:val="22"/>
          <w:szCs w:val="22"/>
          <w:lang w:val="en-CA"/>
          <w:rPrChange w:id="20" w:author="IAC-" w:date="2018-05-24T14:29:07Z">
            <w:rPr>
              <w:i/>
              <w:sz w:val="22"/>
              <w:szCs w:val="22"/>
              <w:lang w:val="en-CA"/>
            </w:rPr>
          </w:rPrChange>
        </w:rPr>
      </w:pPr>
      <w:r>
        <w:rPr>
          <w:i w:val="0"/>
          <w:iCs/>
          <w:sz w:val="22"/>
          <w:szCs w:val="22"/>
          <w:vertAlign w:val="superscript"/>
          <w:lang w:val="en-CA"/>
          <w:rPrChange w:id="21" w:author="IAC-" w:date="2018-05-24T14:29:07Z">
            <w:rPr>
              <w:i/>
              <w:sz w:val="22"/>
              <w:szCs w:val="22"/>
              <w:vertAlign w:val="superscript"/>
              <w:lang w:val="en-CA"/>
            </w:rPr>
          </w:rPrChange>
        </w:rPr>
        <w:t>1</w:t>
      </w:r>
      <w:r>
        <w:rPr>
          <w:i w:val="0"/>
          <w:iCs/>
          <w:sz w:val="22"/>
          <w:szCs w:val="22"/>
          <w:lang w:val="en-CA"/>
          <w:rPrChange w:id="22" w:author="IAC-" w:date="2018-05-24T14:29:07Z">
            <w:rPr>
              <w:i/>
              <w:sz w:val="22"/>
              <w:szCs w:val="22"/>
              <w:lang w:val="en-CA"/>
            </w:rPr>
          </w:rPrChange>
        </w:rPr>
        <w:t xml:space="preserve">University of Technology, Materials Engineering Department/Baghdad 10066, </w:t>
      </w:r>
      <w:ins w:id="23" w:author="IAC-" w:date="2018-05-24T14:18:43Z">
        <w:r>
          <w:rPr>
            <w:i w:val="0"/>
            <w:iCs/>
            <w:sz w:val="22"/>
            <w:szCs w:val="22"/>
            <w:vertAlign w:val="superscript"/>
            <w:lang w:val="en-US"/>
            <w:rPrChange w:id="24" w:author="IAC-" w:date="2018-05-24T14:29:07Z">
              <w:rPr>
                <w:i/>
                <w:sz w:val="22"/>
                <w:szCs w:val="22"/>
                <w:lang w:val="en-US"/>
              </w:rPr>
            </w:rPrChange>
          </w:rPr>
          <w:t>2</w:t>
        </w:r>
      </w:ins>
      <w:r>
        <w:rPr>
          <w:i w:val="0"/>
          <w:iCs/>
          <w:sz w:val="22"/>
          <w:szCs w:val="22"/>
          <w:lang w:val="en-CA"/>
          <w:rPrChange w:id="26" w:author="IAC-" w:date="2018-05-24T14:29:07Z">
            <w:rPr>
              <w:i/>
              <w:sz w:val="22"/>
              <w:szCs w:val="22"/>
              <w:lang w:val="en-CA"/>
            </w:rPr>
          </w:rPrChange>
        </w:rPr>
        <w:t>Iraq</w:t>
      </w:r>
      <w:del w:id="27" w:author="Administrator" w:date="2018-04-03T10:45:00Z">
        <w:r>
          <w:rPr>
            <w:i w:val="0"/>
            <w:iCs/>
            <w:sz w:val="22"/>
            <w:szCs w:val="22"/>
            <w:lang w:val="en-CA"/>
            <w:rPrChange w:id="28" w:author="IAC-" w:date="2018-05-24T14:29:07Z">
              <w:rPr>
                <w:i/>
                <w:sz w:val="22"/>
                <w:szCs w:val="22"/>
                <w:lang w:val="en-CA"/>
              </w:rPr>
            </w:rPrChange>
          </w:rPr>
          <w:delText xml:space="preserve"> </w:delText>
        </w:r>
      </w:del>
      <w:del w:id="30" w:author="Administrator" w:date="2018-04-03T10:45:00Z">
        <w:r>
          <w:rPr>
            <w:i w:val="0"/>
            <w:iCs/>
            <w:sz w:val="22"/>
            <w:szCs w:val="22"/>
            <w:vertAlign w:val="superscript"/>
            <w:lang w:val="en-CA"/>
            <w:rPrChange w:id="31" w:author="IAC-" w:date="2018-05-24T14:29:07Z">
              <w:rPr>
                <w:i/>
                <w:sz w:val="22"/>
                <w:szCs w:val="22"/>
                <w:vertAlign w:val="superscript"/>
                <w:lang w:val="en-CA"/>
              </w:rPr>
            </w:rPrChange>
          </w:rPr>
          <w:delText>2</w:delText>
        </w:r>
      </w:del>
      <w:r>
        <w:rPr>
          <w:i w:val="0"/>
          <w:iCs/>
          <w:sz w:val="22"/>
          <w:szCs w:val="22"/>
          <w:lang w:val="en-CA"/>
          <w:rPrChange w:id="33" w:author="IAC-" w:date="2018-05-24T14:29:07Z">
            <w:rPr>
              <w:i/>
              <w:sz w:val="22"/>
              <w:szCs w:val="22"/>
              <w:lang w:val="en-CA"/>
            </w:rPr>
          </w:rPrChange>
        </w:rPr>
        <w:t>Gaziantep University, Faculty of Engineering, Mechanical Engineering Department/</w:t>
      </w:r>
    </w:p>
    <w:p>
      <w:pPr>
        <w:pStyle w:val="19"/>
        <w:jc w:val="left"/>
        <w:rPr>
          <w:i w:val="0"/>
          <w:iCs/>
          <w:sz w:val="22"/>
          <w:szCs w:val="22"/>
          <w:lang w:val="en-CA"/>
          <w:rPrChange w:id="34" w:author="IAC-" w:date="2018-05-24T14:29:07Z">
            <w:rPr>
              <w:i/>
              <w:sz w:val="22"/>
              <w:szCs w:val="22"/>
              <w:lang w:val="en-CA"/>
            </w:rPr>
          </w:rPrChange>
        </w:rPr>
      </w:pPr>
      <w:r>
        <w:rPr>
          <w:i w:val="0"/>
          <w:iCs/>
          <w:sz w:val="22"/>
          <w:szCs w:val="22"/>
          <w:lang w:val="en-CA"/>
          <w:rPrChange w:id="35" w:author="IAC-" w:date="2018-05-24T14:29:07Z">
            <w:rPr>
              <w:i/>
              <w:sz w:val="22"/>
              <w:szCs w:val="22"/>
              <w:lang w:val="en-CA"/>
            </w:rPr>
          </w:rPrChange>
        </w:rPr>
        <w:t>Gaziantep 27310, Turkey</w:t>
      </w:r>
    </w:p>
    <w:p>
      <w:pPr>
        <w:spacing w:line="240" w:lineRule="auto"/>
        <w:jc w:val="both"/>
        <w:rPr>
          <w:ins w:id="36" w:author="IAC-" w:date="2018-05-24T13:51:51Z"/>
          <w:i w:val="0"/>
          <w:iCs/>
          <w:sz w:val="22"/>
          <w:lang w:val="en-CA"/>
          <w:rPrChange w:id="37" w:author="IAC-" w:date="2018-05-24T14:29:07Z">
            <w:rPr>
              <w:ins w:id="38" w:author="IAC-" w:date="2018-05-24T13:51:51Z"/>
              <w:i/>
              <w:sz w:val="22"/>
              <w:lang w:val="en-CA"/>
            </w:rPr>
          </w:rPrChange>
        </w:rPr>
      </w:pPr>
      <w:r>
        <w:rPr>
          <w:iCs/>
          <w:rPrChange w:id="39" w:author="IAC-" w:date="2018-05-24T14:29:07Z">
            <w:rPr/>
          </w:rPrChange>
        </w:rPr>
        <w:fldChar w:fldCharType="begin"/>
      </w:r>
      <w:r>
        <w:rPr>
          <w:iCs/>
          <w:rPrChange w:id="40" w:author="IAC-" w:date="2018-05-24T14:29:07Z">
            <w:rPr/>
          </w:rPrChange>
        </w:rPr>
        <w:instrText xml:space="preserve"> HYPERLINK "mailto:mohamad.alsaadi@mail2.gantep.edu.tr" </w:instrText>
      </w:r>
      <w:r>
        <w:rPr>
          <w:iCs/>
          <w:rPrChange w:id="41" w:author="IAC-" w:date="2018-05-24T14:29:07Z">
            <w:rPr/>
          </w:rPrChange>
        </w:rPr>
        <w:fldChar w:fldCharType="separate"/>
      </w:r>
      <w:r>
        <w:rPr>
          <w:i w:val="0"/>
          <w:iCs/>
          <w:sz w:val="22"/>
          <w:lang w:val="en-CA"/>
          <w:rPrChange w:id="42" w:author="IAC-" w:date="2018-05-24T14:29:07Z">
            <w:rPr>
              <w:i/>
              <w:sz w:val="22"/>
              <w:lang w:val="en-CA"/>
            </w:rPr>
          </w:rPrChange>
        </w:rPr>
        <w:t>mohamad.alsaadi@mail2.gantep.edu.tr</w:t>
      </w:r>
      <w:r>
        <w:rPr>
          <w:i w:val="0"/>
          <w:iCs/>
          <w:sz w:val="22"/>
          <w:lang w:val="en-CA"/>
          <w:rPrChange w:id="43" w:author="IAC-" w:date="2018-05-24T14:29:07Z">
            <w:rPr>
              <w:i/>
              <w:sz w:val="22"/>
              <w:lang w:val="en-CA"/>
            </w:rPr>
          </w:rPrChange>
        </w:rPr>
        <w:fldChar w:fldCharType="end"/>
      </w:r>
      <w:r>
        <w:rPr>
          <w:i w:val="0"/>
          <w:iCs/>
          <w:sz w:val="22"/>
          <w:lang w:val="en-CA"/>
          <w:rPrChange w:id="44" w:author="IAC-" w:date="2018-05-24T14:29:07Z">
            <w:rPr>
              <w:i/>
              <w:sz w:val="22"/>
              <w:lang w:val="en-CA"/>
            </w:rPr>
          </w:rPrChange>
        </w:rPr>
        <w:t xml:space="preserve">, </w:t>
      </w:r>
      <w:r>
        <w:rPr>
          <w:i w:val="0"/>
          <w:iCs/>
          <w:sz w:val="22"/>
          <w:lang w:val="en-CA"/>
          <w:rPrChange w:id="45" w:author="IAC-" w:date="2018-05-24T14:29:07Z">
            <w:rPr>
              <w:i/>
              <w:sz w:val="22"/>
              <w:lang w:val="en-CA"/>
            </w:rPr>
          </w:rPrChange>
        </w:rPr>
        <w:fldChar w:fldCharType="begin"/>
      </w:r>
      <w:r>
        <w:rPr>
          <w:i w:val="0"/>
          <w:iCs/>
          <w:sz w:val="22"/>
          <w:lang w:val="en-CA"/>
          <w:rPrChange w:id="46" w:author="IAC-" w:date="2018-05-24T14:29:07Z">
            <w:rPr>
              <w:i/>
              <w:sz w:val="22"/>
              <w:lang w:val="en-CA"/>
            </w:rPr>
          </w:rPrChange>
        </w:rPr>
        <w:instrText xml:space="preserve"> HYPERLINK "mailto:phd.mohamadalsaadi@gmail.com" </w:instrText>
      </w:r>
      <w:ins w:id="47" w:author="IAC-" w:date="2018-05-24T13:51:51Z">
        <w:r>
          <w:rPr>
            <w:i w:val="0"/>
            <w:iCs/>
            <w:sz w:val="22"/>
            <w:lang w:val="en-CA"/>
            <w:rPrChange w:id="48" w:author="IAC-" w:date="2018-05-24T14:29:07Z">
              <w:rPr>
                <w:i/>
                <w:sz w:val="22"/>
                <w:lang w:val="en-CA"/>
              </w:rPr>
            </w:rPrChange>
          </w:rPr>
          <w:fldChar w:fldCharType="separate"/>
        </w:r>
      </w:ins>
      <w:ins w:id="50" w:author="IAC-" w:date="2018-05-24T13:51:51Z">
        <w:r>
          <w:rPr>
            <w:rStyle w:val="9"/>
            <w:i w:val="0"/>
            <w:iCs/>
            <w:sz w:val="22"/>
            <w:lang w:val="en-CA"/>
            <w:rPrChange w:id="51" w:author="IAC-" w:date="2018-05-24T14:29:07Z">
              <w:rPr>
                <w:rStyle w:val="9"/>
                <w:i/>
                <w:sz w:val="22"/>
                <w:lang w:val="en-CA"/>
              </w:rPr>
            </w:rPrChange>
          </w:rPr>
          <w:t>phd.mohamadalsaadi@gmail.com</w:t>
        </w:r>
      </w:ins>
      <w:ins w:id="53" w:author="IAC-" w:date="2018-05-24T13:51:51Z">
        <w:r>
          <w:rPr>
            <w:i w:val="0"/>
            <w:iCs/>
            <w:sz w:val="22"/>
            <w:lang w:val="en-CA"/>
            <w:rPrChange w:id="54" w:author="IAC-" w:date="2018-05-24T14:29:07Z">
              <w:rPr>
                <w:i/>
                <w:sz w:val="22"/>
                <w:lang w:val="en-CA"/>
              </w:rPr>
            </w:rPrChange>
          </w:rPr>
          <w:fldChar w:fldCharType="end"/>
        </w:r>
      </w:ins>
    </w:p>
    <w:p>
      <w:pPr>
        <w:spacing w:line="240" w:lineRule="auto"/>
        <w:jc w:val="both"/>
        <w:rPr>
          <w:del w:id="56" w:author="IAC-" w:date="2018-05-24T13:51:48Z"/>
          <w:i/>
          <w:sz w:val="22"/>
          <w:lang w:val="en-CA"/>
        </w:rPr>
      </w:pPr>
    </w:p>
    <w:p>
      <w:pPr>
        <w:spacing w:line="240" w:lineRule="auto"/>
        <w:ind w:firstLine="0" w:firstLineChars="0"/>
        <w:jc w:val="center"/>
        <w:rPr>
          <w:ins w:id="58" w:author="IAC-" w:date="2018-05-24T13:51:38Z"/>
          <w:rFonts w:hint="eastAsia" w:cs="Times New Roman"/>
          <w:color w:val="000000" w:themeColor="text1"/>
          <w:lang w:eastAsia="zh-CN"/>
        </w:rPr>
        <w:pPrChange w:id="57" w:author="IAC-" w:date="2018-05-24T13:52:04Z">
          <w:pPr>
            <w:spacing w:line="240" w:lineRule="auto"/>
            <w:jc w:val="both"/>
          </w:pPr>
        </w:pPrChange>
      </w:pPr>
      <w:ins w:id="59" w:author="IAC-" w:date="2018-05-24T13:51:40Z">
        <w:bookmarkStart w:id="9" w:name="_GoBack"/>
        <w:bookmarkEnd w:id="9"/>
        <w:r>
          <w:rPr>
            <w:rFonts w:cs="Times New Roman"/>
            <w:color w:val="000000" w:themeColor="text1"/>
            <w:lang w:val="en-US"/>
          </w:rPr>
          <w:t>A</w:t>
        </w:r>
      </w:ins>
      <w:ins w:id="60" w:author="IAC-" w:date="2018-05-24T13:51:41Z">
        <w:r>
          <w:rPr>
            <w:rFonts w:cs="Times New Roman"/>
            <w:color w:val="000000" w:themeColor="text1"/>
            <w:lang w:val="en-US"/>
          </w:rPr>
          <w:t>B</w:t>
        </w:r>
      </w:ins>
      <w:ins w:id="61" w:author="IAC-" w:date="2018-05-24T13:51:42Z">
        <w:r>
          <w:rPr>
            <w:rFonts w:cs="Times New Roman"/>
            <w:color w:val="000000" w:themeColor="text1"/>
            <w:lang w:val="en-US"/>
          </w:rPr>
          <w:t>S</w:t>
        </w:r>
      </w:ins>
      <w:ins w:id="62" w:author="IAC-" w:date="2018-05-24T13:51:43Z">
        <w:r>
          <w:rPr>
            <w:rFonts w:cs="Times New Roman"/>
            <w:color w:val="000000" w:themeColor="text1"/>
            <w:lang w:val="en-US"/>
          </w:rPr>
          <w:t>TR</w:t>
        </w:r>
      </w:ins>
      <w:ins w:id="63" w:author="IAC-" w:date="2018-05-24T13:51:44Z">
        <w:r>
          <w:rPr>
            <w:rFonts w:cs="Times New Roman"/>
            <w:color w:val="000000" w:themeColor="text1"/>
            <w:lang w:val="en-US"/>
          </w:rPr>
          <w:t>AC</w:t>
        </w:r>
      </w:ins>
      <w:ins w:id="64" w:author="IAC-" w:date="2018-05-24T13:51:45Z">
        <w:r>
          <w:rPr>
            <w:rFonts w:cs="Times New Roman"/>
            <w:color w:val="000000" w:themeColor="text1"/>
            <w:lang w:val="en-US"/>
          </w:rPr>
          <w:t>T</w:t>
        </w:r>
      </w:ins>
      <w:del w:id="65" w:author="IAC-" w:date="2018-05-24T13:51:38Z">
        <w:r>
          <w:rPr>
            <w:rFonts w:cs="Times New Roman"/>
            <w:color w:val="000000" w:themeColor="text1"/>
          </w:rPr>
          <w:delText>A</w:delText>
        </w:r>
      </w:del>
      <w:ins w:id="66" w:author="Administrator" w:date="2018-04-03T10:47:00Z">
        <w:del w:id="67" w:author="IAC-" w:date="2018-05-24T13:51:38Z">
          <w:r>
            <w:rPr>
              <w:rFonts w:hint="eastAsia" w:cs="Times New Roman"/>
              <w:color w:val="000000" w:themeColor="text1"/>
              <w:lang w:eastAsia="zh-CN"/>
            </w:rPr>
            <w:delText>bstract:</w:delText>
          </w:r>
        </w:del>
      </w:ins>
    </w:p>
    <w:p>
      <w:pPr>
        <w:spacing w:beforeLines="0" w:afterLines="0" w:line="240" w:lineRule="auto"/>
        <w:ind w:firstLine="240" w:firstLineChars="100"/>
        <w:jc w:val="both"/>
        <w:rPr>
          <w:del w:id="69" w:author="Administrator" w:date="2018-04-03T10:47:00Z"/>
          <w:rFonts w:hint="eastAsia" w:cs="Times New Roman"/>
          <w:color w:val="000000" w:themeColor="text1"/>
          <w:lang w:eastAsia="zh-CN"/>
        </w:rPr>
        <w:pPrChange w:id="68" w:author="IAC-" w:date="2018-05-24T13:53:09Z">
          <w:pPr>
            <w:spacing w:line="240" w:lineRule="auto"/>
            <w:jc w:val="both"/>
          </w:pPr>
        </w:pPrChange>
      </w:pPr>
      <w:del w:id="70" w:author="Administrator" w:date="2018-04-03T10:47:00Z">
        <w:r>
          <w:rPr>
            <w:rFonts w:cs="Times New Roman"/>
            <w:color w:val="000000" w:themeColor="text1"/>
          </w:rPr>
          <w:delText>BSTRACT</w:delText>
        </w:r>
      </w:del>
    </w:p>
    <w:p>
      <w:pPr>
        <w:spacing w:line="240" w:lineRule="auto"/>
        <w:ind w:firstLine="241" w:firstLineChars="100"/>
        <w:jc w:val="both"/>
        <w:rPr>
          <w:rFonts w:cs="Times New Roman"/>
          <w:color w:val="000000" w:themeColor="text1"/>
        </w:rPr>
        <w:pPrChange w:id="71" w:author="IAC-" w:date="2018-05-24T13:53:09Z">
          <w:pPr>
            <w:spacing w:line="240" w:lineRule="auto"/>
            <w:jc w:val="both"/>
          </w:pPr>
        </w:pPrChange>
      </w:pPr>
      <w:del w:id="72" w:author="Administrator" w:date="2018-04-03T10:47:00Z">
        <w:r>
          <w:rPr>
            <w:rFonts w:cs="Times New Roman"/>
            <w:b/>
            <w:bCs/>
            <w:color w:val="000000" w:themeColor="text1"/>
          </w:rPr>
          <w:delText xml:space="preserve"> </w:delText>
        </w:r>
      </w:del>
      <w:r>
        <w:rPr>
          <w:rFonts w:cs="Times New Roman"/>
          <w:color w:val="000000" w:themeColor="text1"/>
        </w:rPr>
        <w:t xml:space="preserve">In this study, the influence of sewage sludge ash (SSA) waste particle contents on the mechanical properties and interlaminar fracture toughness for mode I and mode II delamination of S-glass fiber reinforced epoxy composites were investigated. Composite laminate specimens for tensile, flexural double-cantilever beam (DCB) and end-notched ﬂexure (ENF) tests were prepared and tested according to ASTM standards with 5, 10, 15 and 20 wt% SSA filled S-glass/epoxy composites. Properties improvement reasons was explained based on optical and scanning electron microscopy. The highest improvement in tensile and flexural strength was obtained with 10 wt% content of SSA. The highest mode I and mode II interlaminar fracture toughness’s were obtained with 15 wt% content of SSA. The mode I and mode II interlaminar fracture toughness’s improved by 33 and 63.6%, respectively, compared to the composite without SSA. </w:t>
      </w:r>
    </w:p>
    <w:p>
      <w:pPr>
        <w:autoSpaceDE w:val="0"/>
        <w:autoSpaceDN w:val="0"/>
        <w:adjustRightInd w:val="0"/>
        <w:spacing w:after="0" w:line="240" w:lineRule="auto"/>
        <w:jc w:val="both"/>
        <w:rPr>
          <w:rFonts w:cs="Times New Roman"/>
          <w:color w:val="000000" w:themeColor="text1"/>
        </w:rPr>
      </w:pPr>
      <w:r>
        <w:rPr>
          <w:rFonts w:cs="Times New Roman"/>
          <w:i/>
          <w:color w:val="000000" w:themeColor="text1"/>
          <w:rPrChange w:id="73" w:author="Administrator" w:date="2018-04-03T10:51:00Z">
            <w:rPr>
              <w:rFonts w:cs="Times New Roman"/>
              <w:color w:val="000000" w:themeColor="text1"/>
            </w:rPr>
          </w:rPrChange>
        </w:rPr>
        <w:t>Keywords</w:t>
      </w:r>
      <w:r>
        <w:rPr>
          <w:rFonts w:cs="Times New Roman"/>
          <w:b/>
          <w:i/>
          <w:color w:val="000000" w:themeColor="text1"/>
          <w:rPrChange w:id="74" w:author="Administrator" w:date="2018-04-03T10:51:00Z">
            <w:rPr>
              <w:rFonts w:cs="Times New Roman"/>
              <w:b/>
              <w:color w:val="000000" w:themeColor="text1"/>
            </w:rPr>
          </w:rPrChange>
        </w:rPr>
        <w:t>:</w:t>
      </w:r>
      <w:r>
        <w:rPr>
          <w:rFonts w:cs="Times New Roman"/>
          <w:color w:val="000000" w:themeColor="text1"/>
        </w:rPr>
        <w:t xml:space="preserve"> SSA; Glass fiber;</w:t>
      </w:r>
      <w:r>
        <w:rPr>
          <w:color w:val="000000" w:themeColor="text1"/>
        </w:rPr>
        <w:t xml:space="preserve"> </w:t>
      </w:r>
      <w:r>
        <w:rPr>
          <w:rFonts w:cs="Times New Roman"/>
          <w:color w:val="000000" w:themeColor="text1"/>
        </w:rPr>
        <w:t>Epoxy; Mechanical properties; Fracture toughness;</w:t>
      </w:r>
      <w:r>
        <w:t xml:space="preserve"> </w:t>
      </w:r>
      <w:r>
        <w:rPr>
          <w:rFonts w:cs="Times New Roman"/>
          <w:color w:val="000000" w:themeColor="text1"/>
        </w:rPr>
        <w:t>Delamination.</w:t>
      </w:r>
    </w:p>
    <w:p>
      <w:pPr>
        <w:spacing w:after="0" w:line="240" w:lineRule="auto"/>
        <w:jc w:val="both"/>
        <w:rPr>
          <w:rFonts w:cs="Times New Roman"/>
          <w:b/>
          <w:bCs/>
          <w:color w:val="000000" w:themeColor="text1"/>
        </w:rPr>
      </w:pPr>
    </w:p>
    <w:p>
      <w:pPr>
        <w:spacing w:after="0" w:line="240" w:lineRule="auto"/>
        <w:jc w:val="both"/>
        <w:rPr>
          <w:rFonts w:cs="Times New Roman"/>
          <w:b w:val="0"/>
          <w:bCs/>
          <w:color w:val="000000" w:themeColor="text1"/>
          <w:rPrChange w:id="75" w:author="Administrator" w:date="2018-04-03T10:51:00Z">
            <w:rPr>
              <w:rFonts w:cs="Times New Roman"/>
              <w:b/>
              <w:bCs/>
              <w:color w:val="000000" w:themeColor="text1"/>
            </w:rPr>
          </w:rPrChange>
        </w:rPr>
      </w:pPr>
      <w:r>
        <w:rPr>
          <w:rFonts w:cs="Times New Roman"/>
          <w:b w:val="0"/>
          <w:bCs/>
          <w:color w:val="000000" w:themeColor="text1"/>
          <w:rPrChange w:id="76" w:author="Administrator" w:date="2018-04-03T10:51:00Z">
            <w:rPr>
              <w:rFonts w:cs="Times New Roman"/>
              <w:b/>
              <w:bCs/>
              <w:color w:val="000000" w:themeColor="text1"/>
            </w:rPr>
          </w:rPrChange>
        </w:rPr>
        <w:t>1</w:t>
      </w:r>
      <w:r>
        <w:rPr>
          <w:rFonts w:cs="Times New Roman"/>
          <w:b w:val="0"/>
          <w:bCs/>
          <w:color w:val="000000" w:themeColor="text1"/>
          <w:rPrChange w:id="77" w:author="Administrator" w:date="2018-04-03T10:51:00Z">
            <w:rPr>
              <w:rFonts w:cs="Times New Roman"/>
              <w:b/>
              <w:bCs/>
              <w:color w:val="000000" w:themeColor="text1"/>
            </w:rPr>
          </w:rPrChange>
        </w:rPr>
        <w:t>.</w:t>
      </w:r>
      <w:r>
        <w:rPr>
          <w:rFonts w:cs="Times New Roman"/>
          <w:b w:val="0"/>
          <w:bCs/>
          <w:color w:val="000000" w:themeColor="text1"/>
          <w:rPrChange w:id="78" w:author="Administrator" w:date="2018-04-03T10:51:00Z">
            <w:rPr>
              <w:rFonts w:cs="Times New Roman"/>
              <w:b/>
              <w:bCs/>
              <w:color w:val="000000" w:themeColor="text1"/>
            </w:rPr>
          </w:rPrChange>
        </w:rPr>
        <w:t xml:space="preserve"> Introduction</w:t>
      </w:r>
    </w:p>
    <w:p>
      <w:pPr>
        <w:spacing w:after="0" w:line="240" w:lineRule="auto"/>
        <w:jc w:val="both"/>
        <w:rPr>
          <w:rFonts w:cs="Times New Roman"/>
          <w:color w:val="000000" w:themeColor="text1"/>
        </w:rPr>
      </w:pPr>
    </w:p>
    <w:p>
      <w:pPr>
        <w:ind w:firstLine="284"/>
        <w:jc w:val="both"/>
        <w:rPr>
          <w:rFonts w:asciiTheme="majorBidi" w:hAnsiTheme="majorBidi" w:cstheme="majorBidi"/>
          <w:color w:val="000000" w:themeColor="text1"/>
        </w:rPr>
      </w:pPr>
      <w:r>
        <w:rPr>
          <w:rFonts w:asciiTheme="majorBidi" w:hAnsiTheme="majorBidi" w:cstheme="majorBidi"/>
          <w:color w:val="000000" w:themeColor="text1"/>
        </w:rPr>
        <w:t>Glass fibers reinforced polymer (GFRP) composites have superior properties such as high stiffness, strength, thermal stability and resistance to chemical hurt</w:t>
      </w:r>
      <w:del w:id="79" w:author="Administrator" w:date="2018-04-03T10:51:00Z">
        <w:r>
          <w:rPr>
            <w:rFonts w:asciiTheme="majorBidi" w:hAnsiTheme="majorBidi" w:cstheme="majorBidi"/>
            <w:color w:val="000000" w:themeColor="text1"/>
          </w:rPr>
          <w:delText xml:space="preserve"> </w:delText>
        </w:r>
      </w:del>
      <w:r>
        <w:rPr>
          <w:rFonts w:asciiTheme="majorBidi" w:hAnsiTheme="majorBidi" w:cstheme="majorBidi"/>
          <w:color w:val="000000" w:themeColor="text1"/>
          <w:vertAlign w:val="superscript"/>
          <w:rPrChange w:id="80" w:author="Administrator" w:date="2018-04-03T10:51:00Z">
            <w:rPr>
              <w:rFonts w:asciiTheme="majorBidi" w:hAnsiTheme="majorBidi" w:cstheme="majorBidi"/>
              <w:color w:val="000000" w:themeColor="text1"/>
            </w:rPr>
          </w:rPrChange>
        </w:rPr>
        <w:t>[1]</w:t>
      </w:r>
      <w:r>
        <w:rPr>
          <w:rFonts w:asciiTheme="majorBidi" w:hAnsiTheme="majorBidi" w:cstheme="majorBidi"/>
          <w:color w:val="000000" w:themeColor="text1"/>
        </w:rPr>
        <w:t>. However, GFRP are often limited from using in automobile,</w:t>
      </w:r>
      <w:r>
        <w:rPr>
          <w:rFonts w:cs="Times New Roman"/>
          <w:color w:val="000000" w:themeColor="text1"/>
          <w:sz w:val="20"/>
          <w:szCs w:val="20"/>
        </w:rPr>
        <w:t xml:space="preserve"> </w:t>
      </w:r>
      <w:r>
        <w:rPr>
          <w:rFonts w:asciiTheme="majorBidi" w:hAnsiTheme="majorBidi" w:cstheme="majorBidi"/>
          <w:color w:val="000000" w:themeColor="text1"/>
        </w:rPr>
        <w:t>medical applications, aviation, construction and military application due to poor resistance to interlaminar fracture</w:t>
      </w:r>
      <w:del w:id="81" w:author="Administrator" w:date="2018-04-03T10:52:00Z">
        <w:r>
          <w:rPr>
            <w:rFonts w:asciiTheme="majorBidi" w:hAnsiTheme="majorBidi" w:cstheme="majorBidi"/>
            <w:color w:val="000000" w:themeColor="text1"/>
          </w:rPr>
          <w:delText xml:space="preserve"> </w:delText>
        </w:r>
      </w:del>
      <w:r>
        <w:rPr>
          <w:rFonts w:asciiTheme="majorBidi" w:hAnsiTheme="majorBidi" w:cstheme="majorBidi"/>
          <w:color w:val="000000" w:themeColor="text1"/>
          <w:vertAlign w:val="superscript"/>
          <w:rPrChange w:id="82" w:author="Administrator" w:date="2018-04-03T10:52:00Z">
            <w:rPr>
              <w:rFonts w:asciiTheme="majorBidi" w:hAnsiTheme="majorBidi" w:cstheme="majorBidi"/>
              <w:color w:val="000000" w:themeColor="text1"/>
            </w:rPr>
          </w:rPrChange>
        </w:rPr>
        <w:t>[2, 3]</w:t>
      </w:r>
      <w:r>
        <w:rPr>
          <w:rFonts w:asciiTheme="majorBidi" w:hAnsiTheme="majorBidi" w:cstheme="majorBidi"/>
          <w:color w:val="000000" w:themeColor="text1"/>
        </w:rPr>
        <w:t>. This issue may be ascribed to the lack of ﬁbers reinforcement oriented in the laminate depth for effective transverse of the applied force that can be circumvented by Z-fiber stitching or pinning other ﬁbers to join layers</w:t>
      </w:r>
      <w:del w:id="83" w:author="Administrator" w:date="2018-04-03T10:52:00Z">
        <w:r>
          <w:rPr>
            <w:rFonts w:asciiTheme="majorBidi" w:hAnsiTheme="majorBidi" w:cstheme="majorBidi"/>
            <w:color w:val="000000" w:themeColor="text1"/>
          </w:rPr>
          <w:delText xml:space="preserve"> </w:delText>
        </w:r>
      </w:del>
      <w:r>
        <w:rPr>
          <w:rFonts w:asciiTheme="majorBidi" w:hAnsiTheme="majorBidi" w:cstheme="majorBidi"/>
          <w:color w:val="000000" w:themeColor="text1"/>
          <w:vertAlign w:val="superscript"/>
          <w:rPrChange w:id="84" w:author="Administrator" w:date="2018-04-03T10:52:00Z">
            <w:rPr>
              <w:rFonts w:asciiTheme="majorBidi" w:hAnsiTheme="majorBidi" w:cstheme="majorBidi"/>
              <w:color w:val="000000" w:themeColor="text1"/>
            </w:rPr>
          </w:rPrChange>
        </w:rPr>
        <w:t>[4-</w:t>
      </w:r>
      <w:r>
        <w:rPr>
          <w:rFonts w:asciiTheme="majorBidi" w:hAnsiTheme="majorBidi" w:cstheme="majorBidi"/>
          <w:color w:val="000000" w:themeColor="text1"/>
          <w:vertAlign w:val="superscript"/>
          <w:rPrChange w:id="85" w:author="Administrator" w:date="2018-04-03T10:52:00Z">
            <w:rPr>
              <w:rFonts w:asciiTheme="majorBidi" w:hAnsiTheme="majorBidi" w:cstheme="majorBidi"/>
              <w:color w:val="000000" w:themeColor="text1"/>
            </w:rPr>
          </w:rPrChange>
        </w:rPr>
        <w:t>6</w:t>
      </w:r>
      <w:r>
        <w:rPr>
          <w:rFonts w:asciiTheme="majorBidi" w:hAnsiTheme="majorBidi" w:cstheme="majorBidi"/>
          <w:color w:val="000000" w:themeColor="text1"/>
          <w:vertAlign w:val="superscript"/>
          <w:rPrChange w:id="86" w:author="Administrator" w:date="2018-04-03T10:52:00Z">
            <w:rPr>
              <w:rFonts w:asciiTheme="majorBidi" w:hAnsiTheme="majorBidi" w:cstheme="majorBidi"/>
              <w:color w:val="000000" w:themeColor="text1"/>
            </w:rPr>
          </w:rPrChange>
        </w:rPr>
        <w:t>]</w:t>
      </w:r>
      <w:r>
        <w:rPr>
          <w:rFonts w:asciiTheme="majorBidi" w:hAnsiTheme="majorBidi" w:cstheme="majorBidi"/>
          <w:color w:val="000000" w:themeColor="text1"/>
        </w:rPr>
        <w:t>. However, tensile properties of composites reduce by this technique and need other manufacturing procedures</w:t>
      </w:r>
      <w:del w:id="87" w:author="Administrator" w:date="2018-04-03T10:52:00Z">
        <w:r>
          <w:rPr>
            <w:rFonts w:asciiTheme="majorBidi" w:hAnsiTheme="majorBidi" w:cstheme="majorBidi"/>
            <w:color w:val="000000" w:themeColor="text1"/>
          </w:rPr>
          <w:delText xml:space="preserve"> </w:delText>
        </w:r>
      </w:del>
      <w:r>
        <w:rPr>
          <w:rFonts w:asciiTheme="majorBidi" w:hAnsiTheme="majorBidi" w:cstheme="majorBidi"/>
          <w:color w:val="000000" w:themeColor="text1"/>
          <w:vertAlign w:val="superscript"/>
          <w:rPrChange w:id="88" w:author="Administrator" w:date="2018-04-03T10:52:00Z">
            <w:rPr>
              <w:rFonts w:asciiTheme="majorBidi" w:hAnsiTheme="majorBidi" w:cstheme="majorBidi"/>
              <w:color w:val="000000" w:themeColor="text1"/>
            </w:rPr>
          </w:rPrChange>
        </w:rPr>
        <w:t>[7]</w:t>
      </w:r>
      <w:r>
        <w:rPr>
          <w:rFonts w:asciiTheme="majorBidi" w:hAnsiTheme="majorBidi" w:cstheme="majorBidi"/>
          <w:color w:val="000000" w:themeColor="text1"/>
        </w:rPr>
        <w:t>. Therefore, the most polymer has been usually used in these laminates is epoxy. To-date, two procedures have been used to improve</w:t>
      </w:r>
      <w:r>
        <w:rPr>
          <w:color w:val="000000" w:themeColor="text1"/>
        </w:rPr>
        <w:t xml:space="preserve"> </w:t>
      </w:r>
      <w:r>
        <w:rPr>
          <w:rFonts w:asciiTheme="majorBidi" w:hAnsiTheme="majorBidi" w:cstheme="majorBidi"/>
          <w:color w:val="000000" w:themeColor="text1"/>
        </w:rPr>
        <w:t>interlaminar fracture toughness. First, researchers have used special structures of epoxy, like dendritic hyperbranched polymers; nevertheless, the interlaminar fracture resistance needs more improving</w:t>
      </w:r>
      <w:del w:id="89" w:author="Administrator" w:date="2018-04-03T10:52:00Z">
        <w:r>
          <w:rPr>
            <w:rFonts w:asciiTheme="majorBidi" w:hAnsiTheme="majorBidi" w:cstheme="majorBidi"/>
            <w:color w:val="000000" w:themeColor="text1"/>
          </w:rPr>
          <w:delText xml:space="preserve"> </w:delText>
        </w:r>
      </w:del>
      <w:r>
        <w:rPr>
          <w:rFonts w:asciiTheme="majorBidi" w:hAnsiTheme="majorBidi" w:cstheme="majorBidi"/>
          <w:color w:val="000000" w:themeColor="text1"/>
          <w:vertAlign w:val="superscript"/>
          <w:rPrChange w:id="90" w:author="Administrator" w:date="2018-04-03T10:52:00Z">
            <w:rPr>
              <w:rFonts w:asciiTheme="majorBidi" w:hAnsiTheme="majorBidi" w:cstheme="majorBidi"/>
              <w:color w:val="000000" w:themeColor="text1"/>
            </w:rPr>
          </w:rPrChange>
        </w:rPr>
        <w:t>[8]</w:t>
      </w:r>
      <w:r>
        <w:rPr>
          <w:rFonts w:asciiTheme="majorBidi" w:hAnsiTheme="majorBidi" w:cstheme="majorBidi"/>
          <w:color w:val="000000" w:themeColor="text1"/>
        </w:rPr>
        <w:t>. The other method, epoxy matrix is toughened by incorporating additional constituents, thermoplastics</w:t>
      </w:r>
      <w:del w:id="91" w:author="Administrator" w:date="2018-04-03T10:52:00Z">
        <w:r>
          <w:rPr>
            <w:rFonts w:asciiTheme="majorBidi" w:hAnsiTheme="majorBidi" w:cstheme="majorBidi"/>
            <w:color w:val="000000" w:themeColor="text1"/>
          </w:rPr>
          <w:delText xml:space="preserve"> </w:delText>
        </w:r>
      </w:del>
      <w:r>
        <w:rPr>
          <w:rFonts w:asciiTheme="majorBidi" w:hAnsiTheme="majorBidi" w:cstheme="majorBidi"/>
          <w:color w:val="000000" w:themeColor="text1"/>
          <w:vertAlign w:val="superscript"/>
          <w:rPrChange w:id="92" w:author="Administrator" w:date="2018-04-03T10:52:00Z">
            <w:rPr>
              <w:rFonts w:asciiTheme="majorBidi" w:hAnsiTheme="majorBidi" w:cstheme="majorBidi"/>
              <w:color w:val="000000" w:themeColor="text1"/>
            </w:rPr>
          </w:rPrChange>
        </w:rPr>
        <w:t>[9]</w:t>
      </w:r>
      <w:r>
        <w:rPr>
          <w:rFonts w:asciiTheme="majorBidi" w:hAnsiTheme="majorBidi" w:cstheme="majorBidi"/>
          <w:color w:val="000000" w:themeColor="text1"/>
        </w:rPr>
        <w:t xml:space="preserve"> and rubber particles</w:t>
      </w:r>
      <w:del w:id="93" w:author="Administrator" w:date="2018-04-03T10:52:00Z">
        <w:r>
          <w:rPr>
            <w:rFonts w:asciiTheme="majorBidi" w:hAnsiTheme="majorBidi" w:cstheme="majorBidi"/>
            <w:color w:val="000000" w:themeColor="text1"/>
          </w:rPr>
          <w:delText xml:space="preserve"> </w:delText>
        </w:r>
      </w:del>
      <w:r>
        <w:rPr>
          <w:rFonts w:asciiTheme="majorBidi" w:hAnsiTheme="majorBidi" w:cstheme="majorBidi"/>
          <w:color w:val="000000" w:themeColor="text1"/>
          <w:vertAlign w:val="superscript"/>
          <w:rPrChange w:id="94" w:author="Administrator" w:date="2018-04-03T10:53:00Z">
            <w:rPr>
              <w:rFonts w:asciiTheme="majorBidi" w:hAnsiTheme="majorBidi" w:cstheme="majorBidi"/>
              <w:color w:val="000000" w:themeColor="text1"/>
            </w:rPr>
          </w:rPrChange>
        </w:rPr>
        <w:t>[10]</w:t>
      </w:r>
      <w:r>
        <w:rPr>
          <w:rFonts w:asciiTheme="majorBidi" w:hAnsiTheme="majorBidi" w:cstheme="majorBidi"/>
          <w:color w:val="000000" w:themeColor="text1"/>
        </w:rPr>
        <w:t xml:space="preserve">. For thermoplastics, epoxy viscosity is extremely elevated after high molecular weight thermoplastics are mixed with the epoxy resin, which causes difﬁculties in composite laminate fabrication. Rubber particles, the same as thermoplastic do, even though the interlaminar fracture toughness is usually elevated due to the phase-separated structure in blends, the modulus and strength are dropped. </w:t>
      </w:r>
    </w:p>
    <w:p>
      <w:pPr>
        <w:ind w:firstLine="240" w:firstLineChars="100"/>
        <w:jc w:val="both"/>
        <w:rPr>
          <w:rFonts w:asciiTheme="majorBidi" w:hAnsiTheme="majorBidi" w:cstheme="majorBidi"/>
          <w:color w:val="000000" w:themeColor="text1"/>
        </w:rPr>
        <w:pPrChange w:id="95" w:author="Administrator" w:date="2018-04-03T10:53:00Z">
          <w:pPr>
            <w:ind w:firstLine="284"/>
            <w:jc w:val="both"/>
          </w:pPr>
        </w:pPrChange>
      </w:pPr>
      <w:r>
        <w:rPr>
          <w:rFonts w:asciiTheme="majorBidi" w:hAnsiTheme="majorBidi" w:cstheme="majorBidi"/>
          <w:color w:val="000000" w:themeColor="text1"/>
        </w:rPr>
        <w:t>In recent years, particular attention has been paid to the rigid inorganic particulate fillers, especially nano-particles like nano-clay, nano-silica, carbon nanotubes and nano-alumina</w:t>
      </w:r>
      <w:del w:id="96" w:author="Administrator" w:date="2018-04-03T10:53:00Z">
        <w:r>
          <w:rPr>
            <w:rFonts w:asciiTheme="majorBidi" w:hAnsiTheme="majorBidi" w:cstheme="majorBidi"/>
            <w:color w:val="000000" w:themeColor="text1"/>
          </w:rPr>
          <w:delText xml:space="preserve"> </w:delText>
        </w:r>
      </w:del>
      <w:r>
        <w:rPr>
          <w:rFonts w:asciiTheme="majorBidi" w:hAnsiTheme="majorBidi" w:cstheme="majorBidi"/>
          <w:color w:val="000000" w:themeColor="text1"/>
          <w:vertAlign w:val="superscript"/>
          <w:rPrChange w:id="97" w:author="Administrator" w:date="2018-04-03T10:53:00Z">
            <w:rPr>
              <w:rFonts w:asciiTheme="majorBidi" w:hAnsiTheme="majorBidi" w:cstheme="majorBidi"/>
              <w:color w:val="000000" w:themeColor="text1"/>
            </w:rPr>
          </w:rPrChange>
        </w:rPr>
        <w:t>[11-20]</w:t>
      </w:r>
      <w:r>
        <w:rPr>
          <w:rFonts w:asciiTheme="majorBidi" w:hAnsiTheme="majorBidi" w:cstheme="majorBidi"/>
          <w:color w:val="000000" w:themeColor="text1"/>
        </w:rPr>
        <w:t xml:space="preserve">, due to their improvement for interlaminar fracture toughness of fiber reinforced epoxy resin in composites. </w:t>
      </w:r>
      <w:r>
        <w:rPr>
          <w:rFonts w:cs="Times New Roman"/>
          <w:color w:val="000000" w:themeColor="text1"/>
        </w:rPr>
        <w:t>Jen et al.</w:t>
      </w:r>
      <w:del w:id="98" w:author="Administrator" w:date="2018-04-03T10:53:00Z">
        <w:r>
          <w:rPr>
            <w:rFonts w:cs="Times New Roman"/>
            <w:color w:val="000000" w:themeColor="text1"/>
          </w:rPr>
          <w:delText xml:space="preserve"> </w:delText>
        </w:r>
      </w:del>
      <w:r>
        <w:rPr>
          <w:rFonts w:cs="Times New Roman"/>
          <w:color w:val="000000" w:themeColor="text1"/>
          <w:vertAlign w:val="superscript"/>
          <w:rPrChange w:id="99" w:author="Administrator" w:date="2018-04-03T10:53:00Z">
            <w:rPr>
              <w:rFonts w:cs="Times New Roman"/>
              <w:color w:val="000000" w:themeColor="text1"/>
            </w:rPr>
          </w:rPrChange>
        </w:rPr>
        <w:t>[21]</w:t>
      </w:r>
      <w:r>
        <w:rPr>
          <w:rFonts w:cs="Times New Roman"/>
          <w:color w:val="000000" w:themeColor="text1"/>
        </w:rPr>
        <w:t xml:space="preserve"> improved PEEK/AS-4 composite strength by 12% with addition 1 wt% of nano-silica particles. Wang et al. </w:t>
      </w:r>
      <w:r>
        <w:rPr>
          <w:rFonts w:cs="Times New Roman"/>
          <w:color w:val="000000" w:themeColor="text1"/>
          <w:vertAlign w:val="superscript"/>
          <w:rPrChange w:id="100" w:author="Administrator" w:date="2018-04-03T10:53:00Z">
            <w:rPr>
              <w:rFonts w:cs="Times New Roman"/>
              <w:color w:val="000000" w:themeColor="text1"/>
            </w:rPr>
          </w:rPrChange>
        </w:rPr>
        <w:t>[22]</w:t>
      </w:r>
      <w:r>
        <w:rPr>
          <w:rFonts w:cs="Times New Roman"/>
          <w:color w:val="000000" w:themeColor="text1"/>
        </w:rPr>
        <w:t xml:space="preserve"> examined nano-whiskers to increase mode I interlaminar toughness of the composite from 140 J/m</w:t>
      </w:r>
      <w:r>
        <w:rPr>
          <w:rFonts w:cs="Times New Roman"/>
          <w:color w:val="000000" w:themeColor="text1"/>
          <w:vertAlign w:val="superscript"/>
        </w:rPr>
        <w:t>2</w:t>
      </w:r>
      <w:r>
        <w:rPr>
          <w:rFonts w:cs="Times New Roman"/>
          <w:color w:val="000000" w:themeColor="text1"/>
        </w:rPr>
        <w:t xml:space="preserve"> to 220 J/m</w:t>
      </w:r>
      <w:r>
        <w:rPr>
          <w:rFonts w:cs="Times New Roman"/>
          <w:color w:val="000000" w:themeColor="text1"/>
          <w:vertAlign w:val="superscript"/>
        </w:rPr>
        <w:t>2</w:t>
      </w:r>
      <w:r>
        <w:rPr>
          <w:rFonts w:cs="Times New Roman"/>
          <w:color w:val="000000" w:themeColor="text1"/>
        </w:rPr>
        <w:t xml:space="preserve">. </w:t>
      </w:r>
      <w:r>
        <w:rPr>
          <w:rFonts w:asciiTheme="majorBidi" w:hAnsiTheme="majorBidi" w:cstheme="majorBidi"/>
          <w:color w:val="000000" w:themeColor="text1"/>
        </w:rPr>
        <w:t>Wang et al.</w:t>
      </w:r>
      <w:del w:id="101" w:author="Administrator" w:date="2018-04-03T10:53:00Z">
        <w:r>
          <w:rPr>
            <w:rFonts w:asciiTheme="majorBidi" w:hAnsiTheme="majorBidi" w:cstheme="majorBidi"/>
            <w:color w:val="000000" w:themeColor="text1"/>
          </w:rPr>
          <w:delText xml:space="preserve"> </w:delText>
        </w:r>
      </w:del>
      <w:r>
        <w:rPr>
          <w:rFonts w:asciiTheme="majorBidi" w:hAnsiTheme="majorBidi" w:cstheme="majorBidi"/>
          <w:color w:val="000000" w:themeColor="text1"/>
          <w:vertAlign w:val="superscript"/>
          <w:rPrChange w:id="102" w:author="Administrator" w:date="2018-04-03T10:53:00Z">
            <w:rPr>
              <w:rFonts w:asciiTheme="majorBidi" w:hAnsiTheme="majorBidi" w:cstheme="majorBidi"/>
              <w:color w:val="000000" w:themeColor="text1"/>
            </w:rPr>
          </w:rPrChange>
        </w:rPr>
        <w:t>[23]</w:t>
      </w:r>
      <w:r>
        <w:rPr>
          <w:rFonts w:asciiTheme="majorBidi" w:hAnsiTheme="majorBidi" w:cstheme="majorBidi"/>
          <w:color w:val="000000" w:themeColor="text1"/>
        </w:rPr>
        <w:t xml:space="preserve"> used </w:t>
      </w:r>
      <w:r>
        <w:rPr>
          <w:rFonts w:cs="Times New Roman"/>
          <w:color w:val="000000" w:themeColor="text1"/>
        </w:rPr>
        <w:t>Al</w:t>
      </w:r>
      <w:r>
        <w:rPr>
          <w:rFonts w:cs="Times New Roman"/>
          <w:color w:val="000000" w:themeColor="text1"/>
          <w:vertAlign w:val="subscript"/>
        </w:rPr>
        <w:t>2</w:t>
      </w:r>
      <w:r>
        <w:rPr>
          <w:rFonts w:cs="Times New Roman"/>
          <w:color w:val="000000" w:themeColor="text1"/>
        </w:rPr>
        <w:t>O</w:t>
      </w:r>
      <w:r>
        <w:rPr>
          <w:rFonts w:cs="Times New Roman"/>
          <w:color w:val="000000" w:themeColor="text1"/>
          <w:vertAlign w:val="subscript"/>
        </w:rPr>
        <w:t xml:space="preserve">3 </w:t>
      </w:r>
      <w:r>
        <w:rPr>
          <w:rFonts w:asciiTheme="majorBidi" w:hAnsiTheme="majorBidi" w:cstheme="majorBidi"/>
          <w:color w:val="000000" w:themeColor="text1"/>
        </w:rPr>
        <w:t>micro-</w:t>
      </w:r>
      <w:r>
        <w:rPr>
          <w:rFonts w:cs="Times New Roman"/>
          <w:color w:val="000000" w:themeColor="text1"/>
        </w:rPr>
        <w:t>particles</w:t>
      </w:r>
      <w:r>
        <w:rPr>
          <w:rFonts w:asciiTheme="majorBidi" w:hAnsiTheme="majorBidi" w:cstheme="majorBidi"/>
          <w:color w:val="000000" w:themeColor="text1"/>
        </w:rPr>
        <w:t xml:space="preserve"> </w:t>
      </w:r>
      <w:r>
        <w:rPr>
          <w:rFonts w:cs="Times New Roman"/>
          <w:color w:val="000000" w:themeColor="text1"/>
        </w:rPr>
        <w:t>to raise flexural strength, impact strength and</w:t>
      </w:r>
      <w:r>
        <w:rPr>
          <w:rFonts w:asciiTheme="majorBidi" w:hAnsiTheme="majorBidi" w:cstheme="majorBidi"/>
          <w:color w:val="000000" w:themeColor="text1"/>
        </w:rPr>
        <w:t xml:space="preserve"> mode II interlaminar toughness by 16%, 37% and 50.0%, respectively, for</w:t>
      </w:r>
      <w:r>
        <w:rPr>
          <w:rFonts w:cs="Times New Roman"/>
          <w:color w:val="000000" w:themeColor="text1"/>
        </w:rPr>
        <w:t xml:space="preserve"> carbon fiber reinforced epoxy composite.</w:t>
      </w:r>
      <w:r>
        <w:t xml:space="preserve"> </w:t>
      </w:r>
      <w:r>
        <w:rPr>
          <w:rFonts w:cs="Times New Roman"/>
          <w:color w:val="000000" w:themeColor="text1"/>
        </w:rPr>
        <w:t>Some researchers have used SSA as industrial waste filler to improve some mechanical properties like tensile and flexural strength of the composites used for construction application such as bricks and tiles, as a raw material for cement production, as aggregates for concrete and mortar</w:t>
      </w:r>
      <w:del w:id="103" w:author="Administrator" w:date="2018-04-03T10:54:00Z">
        <w:r>
          <w:rPr>
            <w:rFonts w:cs="Times New Roman"/>
            <w:color w:val="000000" w:themeColor="text1"/>
          </w:rPr>
          <w:delText xml:space="preserve"> </w:delText>
        </w:r>
      </w:del>
      <w:r>
        <w:rPr>
          <w:rFonts w:cs="Times New Roman"/>
          <w:color w:val="000000" w:themeColor="text1"/>
          <w:vertAlign w:val="superscript"/>
          <w:rPrChange w:id="104" w:author="Administrator" w:date="2018-04-03T10:54:00Z">
            <w:rPr>
              <w:rFonts w:cs="Times New Roman"/>
              <w:color w:val="000000" w:themeColor="text1"/>
            </w:rPr>
          </w:rPrChange>
        </w:rPr>
        <w:t>[24]</w:t>
      </w:r>
      <w:r>
        <w:rPr>
          <w:rFonts w:cs="Times New Roman"/>
          <w:color w:val="000000" w:themeColor="text1"/>
        </w:rPr>
        <w:t xml:space="preserve">. </w:t>
      </w:r>
      <w:r>
        <w:rPr>
          <w:rFonts w:asciiTheme="majorBidi" w:hAnsiTheme="majorBidi" w:cstheme="majorBidi"/>
          <w:color w:val="000000" w:themeColor="text1"/>
        </w:rPr>
        <w:t>Hence, compared with the previously stated methods, the addition of rigid particles may increase the mode I and mode II interlaminar toughness without losing other mechanical properties.</w:t>
      </w:r>
      <w:r>
        <w:rPr>
          <w:color w:val="000000" w:themeColor="text1"/>
        </w:rPr>
        <w:t xml:space="preserve"> </w:t>
      </w:r>
      <w:r>
        <w:rPr>
          <w:rFonts w:asciiTheme="majorBidi" w:hAnsiTheme="majorBidi" w:cstheme="majorBidi"/>
          <w:color w:val="000000" w:themeColor="text1"/>
        </w:rPr>
        <w:t>Thus, it is more appropriate to study the effects of micro- and nano-particle content, especially waste particulate filler, on the property and mechanism of interlaminar fracture toughness to be more clariﬁed.</w:t>
      </w:r>
    </w:p>
    <w:p>
      <w:pPr>
        <w:ind w:firstLine="284"/>
        <w:jc w:val="both"/>
        <w:rPr>
          <w:rFonts w:asciiTheme="majorBidi" w:hAnsiTheme="majorBidi" w:cstheme="majorBidi"/>
          <w:color w:val="000000" w:themeColor="text1"/>
        </w:rPr>
      </w:pPr>
      <w:r>
        <w:rPr>
          <w:rFonts w:asciiTheme="majorBidi" w:hAnsiTheme="majorBidi" w:cstheme="majorBidi"/>
          <w:color w:val="000000" w:themeColor="text1"/>
        </w:rPr>
        <w:t>Population and plants growth increase wastewater in all over the world. Sewage sludge ash is generated during the combustion of dewatered SSA in a burner. SSA is stored and can be used as a filler material. One of the major environmental issues is eliminated some materials can give economical and sustainable solutions. SSA contains compound not harmful to the environments like oxides. The annual amount of SSA is about 3.5 billion m</w:t>
      </w:r>
      <w:r>
        <w:rPr>
          <w:rFonts w:asciiTheme="majorBidi" w:hAnsiTheme="majorBidi" w:cstheme="majorBidi"/>
          <w:color w:val="000000" w:themeColor="text1"/>
          <w:vertAlign w:val="superscript"/>
        </w:rPr>
        <w:t>3</w:t>
      </w:r>
      <w:r>
        <w:rPr>
          <w:rFonts w:asciiTheme="majorBidi" w:hAnsiTheme="majorBidi" w:cstheme="majorBidi"/>
          <w:color w:val="000000" w:themeColor="text1"/>
        </w:rPr>
        <w:t xml:space="preserve"> in Turkey</w:t>
      </w:r>
      <w:del w:id="105" w:author="Administrator" w:date="2018-04-03T10:54:00Z">
        <w:r>
          <w:rPr>
            <w:rFonts w:asciiTheme="majorBidi" w:hAnsiTheme="majorBidi" w:cstheme="majorBidi"/>
            <w:color w:val="000000" w:themeColor="text1"/>
          </w:rPr>
          <w:delText xml:space="preserve"> </w:delText>
        </w:r>
      </w:del>
      <w:r>
        <w:rPr>
          <w:rFonts w:asciiTheme="majorBidi" w:hAnsiTheme="majorBidi" w:cstheme="majorBidi"/>
          <w:color w:val="000000" w:themeColor="text1"/>
          <w:vertAlign w:val="superscript"/>
          <w:rPrChange w:id="106" w:author="Administrator" w:date="2018-04-03T10:54:00Z">
            <w:rPr>
              <w:rFonts w:asciiTheme="majorBidi" w:hAnsiTheme="majorBidi" w:cstheme="majorBidi"/>
              <w:color w:val="000000" w:themeColor="text1"/>
            </w:rPr>
          </w:rPrChange>
        </w:rPr>
        <w:t>[25]</w:t>
      </w:r>
      <w:r>
        <w:rPr>
          <w:rFonts w:asciiTheme="majorBidi" w:hAnsiTheme="majorBidi" w:cstheme="majorBidi"/>
          <w:color w:val="000000" w:themeColor="text1"/>
        </w:rPr>
        <w:t>. When the 4 percentage of this amount is considered as waste sedimentary, 140 million tons SSA potential is available in Turkey. Sewage sludge incineration system was first developed in Gaziantep</w:t>
      </w:r>
      <w:del w:id="107" w:author="Administrator" w:date="2018-04-03T10:54:00Z">
        <w:r>
          <w:rPr>
            <w:rFonts w:asciiTheme="majorBidi" w:hAnsiTheme="majorBidi" w:cstheme="majorBidi"/>
            <w:color w:val="000000" w:themeColor="text1"/>
          </w:rPr>
          <w:delText xml:space="preserve"> </w:delText>
        </w:r>
      </w:del>
      <w:r>
        <w:rPr>
          <w:rFonts w:asciiTheme="majorBidi" w:hAnsiTheme="majorBidi" w:cstheme="majorBidi"/>
          <w:color w:val="000000" w:themeColor="text1"/>
          <w:vertAlign w:val="superscript"/>
          <w:rPrChange w:id="108" w:author="Administrator" w:date="2018-04-03T10:54:00Z">
            <w:rPr>
              <w:rFonts w:asciiTheme="majorBidi" w:hAnsiTheme="majorBidi" w:cstheme="majorBidi"/>
              <w:color w:val="000000" w:themeColor="text1"/>
            </w:rPr>
          </w:rPrChange>
        </w:rPr>
        <w:t>[26]</w:t>
      </w:r>
      <w:r>
        <w:rPr>
          <w:rFonts w:asciiTheme="majorBidi" w:hAnsiTheme="majorBidi" w:cstheme="majorBidi"/>
          <w:color w:val="000000" w:themeColor="text1"/>
        </w:rPr>
        <w:t>. System generates electric by burning approximately 150 tons SSA per day. About 15 tons ash remains at the end of combustion. When the established mechanism is thought as a recycling system the use of remain ash increase the value of mechanism and also use of ash can be regarded as a versatile earning due to its environmental problem. Applying of the SSA in the fabric/epoxy composites materials was examined in the present study.</w:t>
      </w:r>
    </w:p>
    <w:p>
      <w:pPr>
        <w:ind w:firstLine="284"/>
        <w:jc w:val="both"/>
        <w:rPr>
          <w:rFonts w:asciiTheme="majorBidi" w:hAnsiTheme="majorBidi" w:cstheme="majorBidi"/>
          <w:color w:val="000000" w:themeColor="text1"/>
        </w:rPr>
      </w:pPr>
      <w:r>
        <w:rPr>
          <w:rFonts w:asciiTheme="majorBidi" w:hAnsiTheme="majorBidi" w:cstheme="majorBidi"/>
          <w:color w:val="000000" w:themeColor="text1"/>
        </w:rPr>
        <w:t>Based on the above studies, many of these researches are related to mechanical properties and interlaminar toughness using a variety of micro- and nano-particle filled composites. To the best knowledge of the authors, researchers in literature do not adequately investigate the influence of SSA filler content on interlaminar fracture toughness of GFRP. The focus of this study was to investigate the effect of SSA</w:t>
      </w:r>
      <w:r>
        <w:rPr>
          <w:rFonts w:cs="Times New Roman"/>
          <w:color w:val="000000" w:themeColor="text1"/>
        </w:rPr>
        <w:t xml:space="preserve"> </w:t>
      </w:r>
      <w:r>
        <w:rPr>
          <w:rFonts w:asciiTheme="majorBidi" w:hAnsiTheme="majorBidi" w:cstheme="majorBidi"/>
          <w:color w:val="000000" w:themeColor="text1"/>
        </w:rPr>
        <w:t>content on the tensile strength, flexural properties and interlaminar fracture toughness for mode I and mode II deformation of glass fiber reinforced epoxy (GRE) composites. In addition to investigate the interlaminar fracture behavior for each composite laminate, the forms of failure and deformation were examined using scanning electron and optical microscopes, in order to present toughening mechanism of each composite laminate.</w:t>
      </w:r>
    </w:p>
    <w:p>
      <w:pPr>
        <w:spacing w:after="0" w:line="240" w:lineRule="auto"/>
        <w:jc w:val="both"/>
        <w:rPr>
          <w:rFonts w:cs="Times New Roman"/>
          <w:b w:val="0"/>
          <w:bCs/>
          <w:color w:val="000000" w:themeColor="text1"/>
          <w:rPrChange w:id="109" w:author="Administrator" w:date="2018-04-03T10:54:00Z">
            <w:rPr>
              <w:rFonts w:cs="Times New Roman"/>
              <w:b/>
              <w:bCs/>
              <w:color w:val="000000" w:themeColor="text1"/>
            </w:rPr>
          </w:rPrChange>
        </w:rPr>
      </w:pPr>
      <w:r>
        <w:rPr>
          <w:rFonts w:cs="Times New Roman"/>
          <w:b w:val="0"/>
          <w:bCs/>
          <w:color w:val="000000" w:themeColor="text1"/>
          <w:rPrChange w:id="110" w:author="Administrator" w:date="2018-04-03T10:54:00Z">
            <w:rPr>
              <w:rFonts w:cs="Times New Roman"/>
              <w:b/>
              <w:bCs/>
              <w:color w:val="000000" w:themeColor="text1"/>
            </w:rPr>
          </w:rPrChange>
        </w:rPr>
        <w:t>2</w:t>
      </w:r>
      <w:r>
        <w:rPr>
          <w:rFonts w:cs="Times New Roman"/>
          <w:b w:val="0"/>
          <w:bCs/>
          <w:color w:val="000000" w:themeColor="text1"/>
          <w:rPrChange w:id="111" w:author="Administrator" w:date="2018-04-03T10:54:00Z">
            <w:rPr>
              <w:rFonts w:cs="Times New Roman"/>
              <w:b/>
              <w:bCs/>
              <w:color w:val="000000" w:themeColor="text1"/>
            </w:rPr>
          </w:rPrChange>
        </w:rPr>
        <w:t>.</w:t>
      </w:r>
      <w:r>
        <w:rPr>
          <w:rFonts w:cs="Times New Roman"/>
          <w:b w:val="0"/>
          <w:bCs/>
          <w:color w:val="000000" w:themeColor="text1"/>
          <w:rPrChange w:id="112" w:author="Administrator" w:date="2018-04-03T10:54:00Z">
            <w:rPr>
              <w:rFonts w:cs="Times New Roman"/>
              <w:b/>
              <w:bCs/>
              <w:color w:val="000000" w:themeColor="text1"/>
            </w:rPr>
          </w:rPrChange>
        </w:rPr>
        <w:t xml:space="preserve"> </w:t>
      </w:r>
      <w:r>
        <w:rPr>
          <w:rFonts w:cs="Times New Roman"/>
          <w:b w:val="0"/>
          <w:bCs/>
          <w:color w:val="000000" w:themeColor="text1"/>
          <w:rPrChange w:id="113" w:author="Administrator" w:date="2018-04-03T10:54:00Z">
            <w:rPr>
              <w:rFonts w:cs="Times New Roman"/>
              <w:b/>
              <w:bCs/>
              <w:color w:val="000000" w:themeColor="text1"/>
            </w:rPr>
          </w:rPrChange>
        </w:rPr>
        <w:t>Material properties and e</w:t>
      </w:r>
      <w:r>
        <w:rPr>
          <w:rFonts w:cs="Times New Roman"/>
          <w:b w:val="0"/>
          <w:bCs/>
          <w:color w:val="000000" w:themeColor="text1"/>
          <w:rPrChange w:id="114" w:author="Administrator" w:date="2018-04-03T10:54:00Z">
            <w:rPr>
              <w:rFonts w:cs="Times New Roman"/>
              <w:b/>
              <w:bCs/>
              <w:color w:val="000000" w:themeColor="text1"/>
            </w:rPr>
          </w:rPrChange>
        </w:rPr>
        <w:t>xperimental procedure</w:t>
      </w:r>
      <w:r>
        <w:rPr>
          <w:rFonts w:cs="Times New Roman"/>
          <w:b w:val="0"/>
          <w:bCs/>
          <w:color w:val="000000" w:themeColor="text1"/>
          <w:rPrChange w:id="115" w:author="Administrator" w:date="2018-04-03T10:54:00Z">
            <w:rPr>
              <w:rFonts w:cs="Times New Roman"/>
              <w:b/>
              <w:bCs/>
              <w:color w:val="000000" w:themeColor="text1"/>
            </w:rPr>
          </w:rPrChange>
        </w:rPr>
        <w:t>s</w:t>
      </w:r>
    </w:p>
    <w:p>
      <w:pPr>
        <w:spacing w:after="0" w:line="240" w:lineRule="auto"/>
        <w:jc w:val="both"/>
        <w:rPr>
          <w:rFonts w:cs="Times New Roman"/>
          <w:b/>
          <w:color w:val="000000" w:themeColor="text1"/>
        </w:rPr>
      </w:pPr>
    </w:p>
    <w:p>
      <w:pPr>
        <w:spacing w:after="0" w:line="240" w:lineRule="auto"/>
        <w:jc w:val="both"/>
        <w:rPr>
          <w:rFonts w:cs="Times New Roman"/>
          <w:bCs/>
          <w:i w:val="0"/>
          <w:iCs/>
          <w:color w:val="000000" w:themeColor="text1"/>
          <w:rPrChange w:id="116" w:author="Administrator" w:date="2018-04-03T10:54:00Z">
            <w:rPr>
              <w:rFonts w:cs="Times New Roman"/>
              <w:bCs/>
              <w:i/>
              <w:iCs/>
              <w:color w:val="000000" w:themeColor="text1"/>
            </w:rPr>
          </w:rPrChange>
        </w:rPr>
      </w:pPr>
      <w:r>
        <w:rPr>
          <w:rFonts w:cs="Times New Roman"/>
          <w:bCs/>
          <w:i w:val="0"/>
          <w:iCs/>
          <w:color w:val="000000" w:themeColor="text1"/>
          <w:rPrChange w:id="117" w:author="Administrator" w:date="2018-04-03T10:54:00Z">
            <w:rPr>
              <w:rFonts w:cs="Times New Roman"/>
              <w:bCs/>
              <w:i/>
              <w:iCs/>
              <w:color w:val="000000" w:themeColor="text1"/>
            </w:rPr>
          </w:rPrChange>
        </w:rPr>
        <w:t>2.</w:t>
      </w:r>
      <w:r>
        <w:rPr>
          <w:rFonts w:cs="Times New Roman"/>
          <w:bCs/>
          <w:i w:val="0"/>
          <w:iCs/>
          <w:color w:val="000000" w:themeColor="text1"/>
          <w:rPrChange w:id="118" w:author="Administrator" w:date="2018-04-03T10:54:00Z">
            <w:rPr>
              <w:rFonts w:cs="Times New Roman"/>
              <w:bCs/>
              <w:i/>
              <w:iCs/>
              <w:color w:val="000000" w:themeColor="text1"/>
            </w:rPr>
          </w:rPrChange>
        </w:rPr>
        <w:t>1</w:t>
      </w:r>
      <w:del w:id="119" w:author="Administrator" w:date="2018-04-03T10:55:00Z">
        <w:r>
          <w:rPr>
            <w:rFonts w:cs="Times New Roman"/>
            <w:bCs/>
            <w:i w:val="0"/>
            <w:iCs/>
            <w:color w:val="000000" w:themeColor="text1"/>
            <w:rPrChange w:id="120" w:author="Administrator" w:date="2018-04-03T10:54:00Z">
              <w:rPr>
                <w:rFonts w:cs="Times New Roman"/>
                <w:bCs/>
                <w:i/>
                <w:iCs/>
                <w:color w:val="000000" w:themeColor="text1"/>
              </w:rPr>
            </w:rPrChange>
          </w:rPr>
          <w:delText>.</w:delText>
        </w:r>
      </w:del>
      <w:r>
        <w:rPr>
          <w:rFonts w:cs="Times New Roman"/>
          <w:bCs/>
          <w:i w:val="0"/>
          <w:iCs/>
          <w:color w:val="000000" w:themeColor="text1"/>
          <w:rPrChange w:id="121" w:author="Administrator" w:date="2018-04-03T10:54:00Z">
            <w:rPr>
              <w:rFonts w:cs="Times New Roman"/>
              <w:bCs/>
              <w:i/>
              <w:iCs/>
              <w:color w:val="000000" w:themeColor="text1"/>
            </w:rPr>
          </w:rPrChange>
        </w:rPr>
        <w:t xml:space="preserve"> Material</w:t>
      </w:r>
      <w:r>
        <w:rPr>
          <w:rFonts w:cs="Times New Roman"/>
          <w:bCs/>
          <w:i w:val="0"/>
          <w:iCs/>
          <w:color w:val="000000" w:themeColor="text1"/>
          <w:rPrChange w:id="122" w:author="Administrator" w:date="2018-04-03T10:54:00Z">
            <w:rPr>
              <w:rFonts w:cs="Times New Roman"/>
              <w:bCs/>
              <w:i/>
              <w:iCs/>
              <w:color w:val="000000" w:themeColor="text1"/>
            </w:rPr>
          </w:rPrChange>
        </w:rPr>
        <w:t xml:space="preserve">s </w:t>
      </w:r>
    </w:p>
    <w:p>
      <w:pPr>
        <w:spacing w:after="0" w:line="240" w:lineRule="auto"/>
        <w:jc w:val="both"/>
        <w:rPr>
          <w:rFonts w:cs="Times New Roman"/>
          <w:color w:val="000000" w:themeColor="text1"/>
        </w:rPr>
      </w:pPr>
    </w:p>
    <w:p>
      <w:pPr>
        <w:spacing w:after="0" w:line="240" w:lineRule="auto"/>
        <w:ind w:firstLine="284"/>
        <w:jc w:val="both"/>
        <w:rPr>
          <w:rFonts w:cs="Times New Roman"/>
          <w:color w:val="000000" w:themeColor="text1"/>
        </w:rPr>
      </w:pPr>
      <w:r>
        <w:rPr>
          <w:rFonts w:cs="Times New Roman"/>
          <w:color w:val="000000" w:themeColor="text1"/>
        </w:rPr>
        <w:t>To prepare the particulate-filled composite laminates, epoxy (MOMENTIVE-MGS L285) with hardener (MOMENTIVE-MGS H285) were blended in a stoichiometric weight ratio of 100/40. Woven plain S-glass ﬁbers with areal density of 200 g/m</w:t>
      </w:r>
      <w:r>
        <w:rPr>
          <w:rFonts w:cs="Times New Roman"/>
          <w:color w:val="000000" w:themeColor="text1"/>
          <w:vertAlign w:val="superscript"/>
        </w:rPr>
        <w:t>2</w:t>
      </w:r>
      <w:r>
        <w:rPr>
          <w:rFonts w:cs="Times New Roman"/>
          <w:color w:val="000000" w:themeColor="text1"/>
        </w:rPr>
        <w:t xml:space="preserve"> were used as reinforcement in the laminated composites. Production materials were provided by DOST Chemical Industrial Raw Materials Industry, Turkey. The SSA filler was supplied by Çatalağzı Power Plant, Şahinbey Belediyesi, Gaziantep, Turkey. The particle size was measured approximately 1-35 µm for grinded and garbled SSA. The bulk density of SSA was measured as 0.72 gr/cm</w:t>
      </w:r>
      <w:r>
        <w:rPr>
          <w:rFonts w:cs="Times New Roman"/>
          <w:color w:val="000000" w:themeColor="text1"/>
          <w:vertAlign w:val="superscript"/>
        </w:rPr>
        <w:t>3</w:t>
      </w:r>
      <w:r>
        <w:rPr>
          <w:rFonts w:cs="Times New Roman"/>
          <w:color w:val="000000" w:themeColor="text1"/>
        </w:rPr>
        <w:t xml:space="preserve">, and its chemical compositions are given in Table 1. </w:t>
      </w:r>
    </w:p>
    <w:p>
      <w:pPr>
        <w:spacing w:after="0" w:line="240" w:lineRule="auto"/>
        <w:ind w:firstLine="284"/>
        <w:jc w:val="both"/>
        <w:rPr>
          <w:rFonts w:cs="Times New Roman"/>
          <w:color w:val="000000" w:themeColor="text1"/>
        </w:rPr>
      </w:pPr>
    </w:p>
    <w:p>
      <w:pPr>
        <w:spacing w:after="0" w:line="312" w:lineRule="auto"/>
        <w:rPr>
          <w:del w:id="123" w:author="Administrator" w:date="2018-04-03T10:55:00Z"/>
          <w:rFonts w:cs="Times New Roman"/>
          <w:sz w:val="20"/>
          <w:szCs w:val="20"/>
        </w:rPr>
      </w:pPr>
      <w:del w:id="124" w:author="Administrator" w:date="2018-04-03T10:55:00Z">
        <w:r>
          <w:rPr>
            <w:rFonts w:cs="Times New Roman"/>
            <w:b/>
            <w:bCs/>
            <w:color w:val="000000" w:themeColor="text1"/>
          </w:rPr>
          <w:delText xml:space="preserve">Table 1. </w:delText>
        </w:r>
      </w:del>
      <w:del w:id="125" w:author="Administrator" w:date="2018-04-03T10:55:00Z">
        <w:r>
          <w:rPr>
            <w:rFonts w:cs="Times New Roman"/>
            <w:sz w:val="20"/>
            <w:szCs w:val="20"/>
          </w:rPr>
          <w:delText>Chemical compositions of the filler materials.</w:delText>
        </w:r>
      </w:del>
    </w:p>
    <w:p>
      <w:pPr>
        <w:spacing w:after="0" w:line="240" w:lineRule="auto"/>
        <w:ind w:firstLine="284"/>
        <w:jc w:val="both"/>
        <w:rPr>
          <w:rFonts w:cs="Times New Roman"/>
          <w:b/>
          <w:bCs/>
          <w:color w:val="000000" w:themeColor="text1"/>
        </w:rPr>
      </w:pPr>
    </w:p>
    <w:tbl>
      <w:tblPr>
        <w:tblStyle w:val="16"/>
        <w:tblW w:w="8523" w:type="dxa"/>
        <w:jc w:val="center"/>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07"/>
        <w:gridCol w:w="6616"/>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07" w:type="dxa"/>
            <w:tcBorders>
              <w:bottom w:val="single" w:color="7E7E7E" w:themeColor="text1" w:themeTint="80" w:sz="4" w:space="0"/>
              <w:insideH w:val="single" w:sz="4" w:space="0"/>
            </w:tcBorders>
            <w:vAlign w:val="center"/>
          </w:tcPr>
          <w:p>
            <w:pPr>
              <w:spacing w:after="0" w:line="240" w:lineRule="auto"/>
              <w:jc w:val="center"/>
              <w:rPr>
                <w:rFonts w:cs="Times New Roman"/>
                <w:b/>
                <w:bCs w:val="0"/>
                <w:sz w:val="20"/>
                <w:szCs w:val="20"/>
              </w:rPr>
            </w:pPr>
            <w:r>
              <w:rPr>
                <w:rFonts w:cs="Times New Roman"/>
                <w:b/>
                <w:bCs w:val="0"/>
                <w:sz w:val="20"/>
                <w:szCs w:val="20"/>
              </w:rPr>
              <w:t>Filler</w:t>
            </w:r>
          </w:p>
        </w:tc>
        <w:tc>
          <w:tcPr>
            <w:tcW w:w="6616" w:type="dxa"/>
            <w:tcBorders>
              <w:bottom w:val="single" w:color="7E7E7E" w:themeColor="text1" w:themeTint="80" w:sz="4" w:space="0"/>
              <w:insideH w:val="single" w:sz="4" w:space="0"/>
            </w:tcBorders>
            <w:vAlign w:val="center"/>
          </w:tcPr>
          <w:p>
            <w:pPr>
              <w:spacing w:after="0" w:line="240" w:lineRule="auto"/>
              <w:jc w:val="center"/>
              <w:rPr>
                <w:rFonts w:cs="Times New Roman"/>
                <w:b/>
                <w:bCs w:val="0"/>
                <w:sz w:val="20"/>
                <w:szCs w:val="20"/>
              </w:rPr>
            </w:pPr>
            <w:r>
              <w:rPr>
                <w:rFonts w:cs="Times New Roman"/>
                <w:b/>
                <w:bCs w:val="0"/>
                <w:sz w:val="20"/>
                <w:szCs w:val="20"/>
              </w:rPr>
              <w:t>Chemical formula/Composition (wt %)</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07" w:type="dxa"/>
            <w:tcBorders>
              <w:top w:val="single" w:color="7E7E7E" w:themeColor="text1" w:themeTint="80" w:sz="4" w:space="0"/>
              <w:bottom w:val="single" w:color="7E7E7E" w:themeColor="text1" w:themeTint="80" w:sz="4" w:space="0"/>
              <w:insideH w:val="single" w:sz="4" w:space="0"/>
            </w:tcBorders>
            <w:vAlign w:val="center"/>
          </w:tcPr>
          <w:p>
            <w:pPr>
              <w:spacing w:after="0" w:line="240" w:lineRule="auto"/>
              <w:jc w:val="center"/>
              <w:rPr>
                <w:rFonts w:cs="Times New Roman"/>
                <w:b w:val="0"/>
                <w:bCs w:val="0"/>
                <w:sz w:val="20"/>
                <w:szCs w:val="20"/>
              </w:rPr>
            </w:pPr>
            <w:r>
              <w:rPr>
                <w:rFonts w:cs="Times New Roman"/>
                <w:b w:val="0"/>
                <w:bCs/>
                <w:sz w:val="20"/>
                <w:szCs w:val="20"/>
              </w:rPr>
              <w:t>Sewage sludge ash</w:t>
            </w:r>
          </w:p>
        </w:tc>
        <w:tc>
          <w:tcPr>
            <w:tcW w:w="6616" w:type="dxa"/>
            <w:tcBorders>
              <w:top w:val="single" w:color="7E7E7E" w:themeColor="text1" w:themeTint="80" w:sz="4" w:space="0"/>
              <w:bottom w:val="single" w:color="7E7E7E" w:themeColor="text1" w:themeTint="80" w:sz="4" w:space="0"/>
              <w:insideH w:val="single" w:sz="4" w:space="0"/>
            </w:tcBorders>
            <w:vAlign w:val="center"/>
          </w:tcPr>
          <w:p>
            <w:pPr>
              <w:spacing w:after="0" w:line="240" w:lineRule="auto"/>
              <w:jc w:val="center"/>
              <w:rPr>
                <w:rFonts w:cs="Times New Roman"/>
                <w:bCs/>
                <w:sz w:val="20"/>
                <w:szCs w:val="20"/>
              </w:rPr>
            </w:pPr>
            <w:r>
              <w:rPr>
                <w:rFonts w:cs="Times New Roman"/>
                <w:sz w:val="20"/>
                <w:szCs w:val="20"/>
              </w:rPr>
              <w:t>P</w:t>
            </w:r>
            <w:r>
              <w:rPr>
                <w:rFonts w:cs="Times New Roman"/>
                <w:sz w:val="20"/>
                <w:szCs w:val="20"/>
                <w:vertAlign w:val="subscript"/>
              </w:rPr>
              <w:t>2</w:t>
            </w:r>
            <w:r>
              <w:rPr>
                <w:rFonts w:cs="Times New Roman"/>
                <w:sz w:val="20"/>
                <w:szCs w:val="20"/>
              </w:rPr>
              <w:t>O</w:t>
            </w:r>
            <w:r>
              <w:rPr>
                <w:rFonts w:cs="Times New Roman"/>
                <w:sz w:val="20"/>
                <w:szCs w:val="20"/>
                <w:vertAlign w:val="subscript"/>
              </w:rPr>
              <w:t>5</w:t>
            </w:r>
            <w:r>
              <w:rPr>
                <w:rFonts w:cs="Times New Roman"/>
                <w:sz w:val="20"/>
                <w:szCs w:val="20"/>
              </w:rPr>
              <w:t xml:space="preserve"> (23.56), CaO (19.58), SiO</w:t>
            </w:r>
            <w:r>
              <w:rPr>
                <w:rFonts w:cs="Times New Roman"/>
                <w:sz w:val="20"/>
                <w:szCs w:val="20"/>
                <w:vertAlign w:val="subscript"/>
              </w:rPr>
              <w:t xml:space="preserve">2 </w:t>
            </w:r>
            <w:r>
              <w:rPr>
                <w:rFonts w:cs="Times New Roman"/>
                <w:sz w:val="20"/>
                <w:szCs w:val="20"/>
              </w:rPr>
              <w:t>(16.6), SO</w:t>
            </w:r>
            <w:r>
              <w:rPr>
                <w:rFonts w:cs="Times New Roman"/>
                <w:sz w:val="20"/>
                <w:szCs w:val="20"/>
                <w:vertAlign w:val="subscript"/>
              </w:rPr>
              <w:t>3</w:t>
            </w:r>
            <w:r>
              <w:rPr>
                <w:rFonts w:cs="Times New Roman"/>
                <w:sz w:val="20"/>
                <w:szCs w:val="20"/>
              </w:rPr>
              <w:t xml:space="preserve"> (8.53), MgO (8.22), Fe</w:t>
            </w:r>
            <w:r>
              <w:rPr>
                <w:rFonts w:cs="Times New Roman"/>
                <w:sz w:val="20"/>
                <w:szCs w:val="20"/>
                <w:vertAlign w:val="subscript"/>
              </w:rPr>
              <w:t>2</w:t>
            </w:r>
            <w:r>
              <w:rPr>
                <w:rFonts w:cs="Times New Roman"/>
                <w:sz w:val="20"/>
                <w:szCs w:val="20"/>
              </w:rPr>
              <w:t>O</w:t>
            </w:r>
            <w:r>
              <w:rPr>
                <w:rFonts w:cs="Times New Roman"/>
                <w:sz w:val="20"/>
                <w:szCs w:val="20"/>
                <w:vertAlign w:val="subscript"/>
              </w:rPr>
              <w:t>3</w:t>
            </w:r>
            <w:r>
              <w:rPr>
                <w:rFonts w:cs="Times New Roman"/>
                <w:sz w:val="20"/>
                <w:szCs w:val="20"/>
              </w:rPr>
              <w:t xml:space="preserve"> (7.46), Al</w:t>
            </w:r>
            <w:r>
              <w:rPr>
                <w:rFonts w:cs="Times New Roman"/>
                <w:sz w:val="20"/>
                <w:szCs w:val="20"/>
                <w:vertAlign w:val="subscript"/>
              </w:rPr>
              <w:t>2</w:t>
            </w:r>
            <w:r>
              <w:rPr>
                <w:rFonts w:cs="Times New Roman"/>
                <w:sz w:val="20"/>
                <w:szCs w:val="20"/>
              </w:rPr>
              <w:t>O</w:t>
            </w:r>
            <w:r>
              <w:rPr>
                <w:rFonts w:cs="Times New Roman"/>
                <w:sz w:val="20"/>
                <w:szCs w:val="20"/>
                <w:vertAlign w:val="subscript"/>
              </w:rPr>
              <w:t xml:space="preserve">3 </w:t>
            </w:r>
            <w:r>
              <w:rPr>
                <w:rFonts w:cs="Times New Roman"/>
                <w:sz w:val="20"/>
                <w:szCs w:val="20"/>
              </w:rPr>
              <w:t>(5.73), K</w:t>
            </w:r>
            <w:r>
              <w:rPr>
                <w:rFonts w:cs="Times New Roman"/>
                <w:sz w:val="20"/>
                <w:szCs w:val="20"/>
                <w:vertAlign w:val="subscript"/>
              </w:rPr>
              <w:t>2</w:t>
            </w:r>
            <w:r>
              <w:rPr>
                <w:rFonts w:cs="Times New Roman"/>
                <w:sz w:val="20"/>
                <w:szCs w:val="20"/>
              </w:rPr>
              <w:t>O</w:t>
            </w:r>
            <w:r>
              <w:rPr>
                <w:rFonts w:cs="Times New Roman"/>
                <w:sz w:val="20"/>
                <w:szCs w:val="20"/>
                <w:vertAlign w:val="subscript"/>
              </w:rPr>
              <w:t xml:space="preserve"> </w:t>
            </w:r>
            <w:r>
              <w:rPr>
                <w:rFonts w:cs="Times New Roman"/>
                <w:sz w:val="20"/>
                <w:szCs w:val="20"/>
              </w:rPr>
              <w:t>(4.87), ZnO</w:t>
            </w:r>
            <w:r>
              <w:rPr>
                <w:rFonts w:cs="Times New Roman"/>
                <w:sz w:val="20"/>
                <w:szCs w:val="20"/>
                <w:vertAlign w:val="subscript"/>
              </w:rPr>
              <w:t xml:space="preserve"> </w:t>
            </w:r>
            <w:r>
              <w:rPr>
                <w:rFonts w:cs="Times New Roman"/>
                <w:sz w:val="20"/>
                <w:szCs w:val="20"/>
              </w:rPr>
              <w:t>(2.09), TiO</w:t>
            </w:r>
            <w:r>
              <w:rPr>
                <w:rFonts w:cs="Times New Roman"/>
                <w:sz w:val="20"/>
                <w:szCs w:val="20"/>
                <w:vertAlign w:val="subscript"/>
              </w:rPr>
              <w:t>2</w:t>
            </w:r>
            <w:r>
              <w:rPr>
                <w:rFonts w:cs="Times New Roman"/>
                <w:sz w:val="20"/>
                <w:szCs w:val="20"/>
              </w:rPr>
              <w:t xml:space="preserve"> (1.08), Cl</w:t>
            </w:r>
            <w:r>
              <w:rPr>
                <w:rFonts w:cs="Times New Roman"/>
                <w:sz w:val="20"/>
                <w:szCs w:val="20"/>
                <w:vertAlign w:val="subscript"/>
              </w:rPr>
              <w:t xml:space="preserve"> </w:t>
            </w:r>
            <w:r>
              <w:rPr>
                <w:rFonts w:cs="Times New Roman"/>
                <w:sz w:val="20"/>
                <w:szCs w:val="20"/>
              </w:rPr>
              <w:t>(0.54), Na</w:t>
            </w:r>
            <w:r>
              <w:rPr>
                <w:rFonts w:cs="Times New Roman"/>
                <w:sz w:val="20"/>
                <w:szCs w:val="20"/>
                <w:vertAlign w:val="subscript"/>
              </w:rPr>
              <w:t>2</w:t>
            </w:r>
            <w:r>
              <w:rPr>
                <w:rFonts w:cs="Times New Roman"/>
                <w:sz w:val="20"/>
                <w:szCs w:val="20"/>
              </w:rPr>
              <w:t>O (0.44), Cr</w:t>
            </w:r>
            <w:r>
              <w:rPr>
                <w:rFonts w:cs="Times New Roman"/>
                <w:sz w:val="20"/>
                <w:szCs w:val="20"/>
                <w:vertAlign w:val="subscript"/>
              </w:rPr>
              <w:t>2</w:t>
            </w:r>
            <w:r>
              <w:rPr>
                <w:rFonts w:cs="Times New Roman"/>
                <w:sz w:val="20"/>
                <w:szCs w:val="20"/>
              </w:rPr>
              <w:t>O</w:t>
            </w:r>
            <w:r>
              <w:rPr>
                <w:rFonts w:cs="Times New Roman"/>
                <w:sz w:val="20"/>
                <w:szCs w:val="20"/>
                <w:vertAlign w:val="subscript"/>
              </w:rPr>
              <w:t xml:space="preserve">3 </w:t>
            </w:r>
            <w:r>
              <w:rPr>
                <w:rFonts w:cs="Times New Roman"/>
                <w:sz w:val="20"/>
                <w:szCs w:val="20"/>
              </w:rPr>
              <w:t>(0.24), BaO</w:t>
            </w:r>
            <w:r>
              <w:rPr>
                <w:rFonts w:cs="Times New Roman"/>
                <w:sz w:val="20"/>
                <w:szCs w:val="20"/>
                <w:vertAlign w:val="subscript"/>
              </w:rPr>
              <w:t xml:space="preserve"> </w:t>
            </w:r>
            <w:r>
              <w:rPr>
                <w:rFonts w:cs="Times New Roman"/>
                <w:sz w:val="20"/>
                <w:szCs w:val="20"/>
              </w:rPr>
              <w:t>(0.21), CuO</w:t>
            </w:r>
            <w:r>
              <w:rPr>
                <w:rFonts w:cs="Times New Roman"/>
                <w:sz w:val="20"/>
                <w:szCs w:val="20"/>
                <w:vertAlign w:val="subscript"/>
              </w:rPr>
              <w:t xml:space="preserve"> </w:t>
            </w:r>
            <w:r>
              <w:rPr>
                <w:rFonts w:cs="Times New Roman"/>
                <w:sz w:val="20"/>
                <w:szCs w:val="20"/>
              </w:rPr>
              <w:t>(0.19), MnO</w:t>
            </w:r>
            <w:r>
              <w:rPr>
                <w:rFonts w:cs="Times New Roman"/>
                <w:sz w:val="20"/>
                <w:szCs w:val="20"/>
                <w:vertAlign w:val="subscript"/>
              </w:rPr>
              <w:t xml:space="preserve">2 </w:t>
            </w:r>
            <w:r>
              <w:rPr>
                <w:rFonts w:cs="Times New Roman"/>
                <w:sz w:val="20"/>
                <w:szCs w:val="20"/>
              </w:rPr>
              <w:t>(0.18).</w:t>
            </w:r>
          </w:p>
        </w:tc>
      </w:tr>
    </w:tbl>
    <w:p>
      <w:pPr>
        <w:spacing w:after="0" w:line="240" w:lineRule="auto"/>
        <w:ind w:firstLine="284"/>
        <w:jc w:val="both"/>
        <w:rPr>
          <w:ins w:id="126" w:author="Administrator" w:date="2018-04-03T10:55:00Z"/>
          <w:rFonts w:hint="eastAsia" w:cs="Times New Roman"/>
          <w:b/>
          <w:bCs/>
          <w:color w:val="000000" w:themeColor="text1"/>
          <w:lang w:eastAsia="zh-CN"/>
        </w:rPr>
      </w:pPr>
    </w:p>
    <w:p>
      <w:pPr>
        <w:spacing w:after="0" w:line="240" w:lineRule="auto"/>
        <w:ind w:firstLine="284"/>
        <w:jc w:val="both"/>
        <w:rPr>
          <w:ins w:id="127" w:author="Administrator" w:date="2018-04-03T10:56:00Z"/>
          <w:rFonts w:cs="Times New Roman"/>
          <w:b/>
          <w:bCs/>
          <w:color w:val="000000" w:themeColor="text1"/>
          <w:lang w:eastAsia="zh-CN"/>
        </w:rPr>
      </w:pPr>
      <w:ins w:id="128" w:author="Administrator" w:date="2018-04-03T10:56:00Z">
        <w:r>
          <w:rPr>
            <w:rFonts w:cs="Times New Roman"/>
            <w:b/>
            <w:bCs/>
            <w:color w:val="000000" w:themeColor="text1"/>
            <w:lang w:eastAsia="zh-CN"/>
          </w:rPr>
          <w:t>Table 1. Chemical compositions of the filler materials.</w:t>
        </w:r>
      </w:ins>
    </w:p>
    <w:p>
      <w:pPr>
        <w:spacing w:after="0" w:line="240" w:lineRule="auto"/>
        <w:ind w:firstLine="284"/>
        <w:jc w:val="both"/>
        <w:rPr>
          <w:rFonts w:hint="eastAsia" w:cs="Times New Roman"/>
          <w:b/>
          <w:bCs/>
          <w:color w:val="000000" w:themeColor="text1"/>
          <w:lang w:eastAsia="zh-CN"/>
        </w:rPr>
      </w:pPr>
    </w:p>
    <w:p>
      <w:pPr>
        <w:spacing w:after="0" w:line="240" w:lineRule="auto"/>
        <w:jc w:val="both"/>
        <w:rPr>
          <w:rFonts w:cs="Times New Roman"/>
          <w:b/>
          <w:color w:val="000000" w:themeColor="text1"/>
        </w:rPr>
      </w:pPr>
    </w:p>
    <w:p>
      <w:pPr>
        <w:spacing w:after="0" w:line="240" w:lineRule="auto"/>
        <w:jc w:val="both"/>
        <w:rPr>
          <w:rFonts w:cs="Times New Roman"/>
          <w:bCs/>
          <w:i w:val="0"/>
          <w:iCs/>
          <w:color w:val="000000" w:themeColor="text1"/>
          <w:rPrChange w:id="129" w:author="Administrator" w:date="2018-04-03T10:56:00Z">
            <w:rPr>
              <w:rFonts w:cs="Times New Roman"/>
              <w:bCs/>
              <w:i/>
              <w:iCs/>
              <w:color w:val="000000" w:themeColor="text1"/>
            </w:rPr>
          </w:rPrChange>
        </w:rPr>
      </w:pPr>
      <w:r>
        <w:rPr>
          <w:rFonts w:cs="Times New Roman"/>
          <w:bCs/>
          <w:i w:val="0"/>
          <w:iCs/>
          <w:color w:val="000000" w:themeColor="text1"/>
          <w:rPrChange w:id="130" w:author="Administrator" w:date="2018-04-03T10:56:00Z">
            <w:rPr>
              <w:rFonts w:cs="Times New Roman"/>
              <w:bCs/>
              <w:i/>
              <w:iCs/>
              <w:color w:val="000000" w:themeColor="text1"/>
            </w:rPr>
          </w:rPrChange>
        </w:rPr>
        <w:t xml:space="preserve">2.2. </w:t>
      </w:r>
      <w:r>
        <w:rPr>
          <w:rFonts w:cs="Times New Roman"/>
          <w:bCs/>
          <w:i w:val="0"/>
          <w:iCs/>
          <w:color w:val="000000" w:themeColor="text1"/>
          <w:rPrChange w:id="131" w:author="Administrator" w:date="2018-04-03T10:56:00Z">
            <w:rPr>
              <w:rFonts w:cs="Times New Roman"/>
              <w:bCs/>
              <w:i/>
              <w:iCs/>
              <w:color w:val="000000" w:themeColor="text1"/>
            </w:rPr>
          </w:rPrChange>
        </w:rPr>
        <w:t>Composite</w:t>
      </w:r>
      <w:r>
        <w:rPr>
          <w:rFonts w:cs="Times New Roman"/>
          <w:bCs/>
          <w:i w:val="0"/>
          <w:iCs/>
          <w:color w:val="000000" w:themeColor="text1"/>
          <w:rPrChange w:id="132" w:author="Administrator" w:date="2018-04-03T10:56:00Z">
            <w:rPr>
              <w:rFonts w:cs="Times New Roman"/>
              <w:bCs/>
              <w:i/>
              <w:iCs/>
              <w:color w:val="000000" w:themeColor="text1"/>
            </w:rPr>
          </w:rPrChange>
        </w:rPr>
        <w:t>s</w:t>
      </w:r>
      <w:r>
        <w:rPr>
          <w:rFonts w:cs="Times New Roman"/>
          <w:bCs/>
          <w:i w:val="0"/>
          <w:iCs/>
          <w:color w:val="000000" w:themeColor="text1"/>
          <w:rPrChange w:id="133" w:author="Administrator" w:date="2018-04-03T10:56:00Z">
            <w:rPr>
              <w:rFonts w:cs="Times New Roman"/>
              <w:bCs/>
              <w:i/>
              <w:iCs/>
              <w:color w:val="000000" w:themeColor="text1"/>
            </w:rPr>
          </w:rPrChange>
        </w:rPr>
        <w:t xml:space="preserve"> production</w:t>
      </w:r>
      <w:r>
        <w:rPr>
          <w:rFonts w:cs="Times New Roman"/>
          <w:bCs/>
          <w:i w:val="0"/>
          <w:iCs/>
          <w:color w:val="000000" w:themeColor="text1"/>
          <w:rPrChange w:id="134" w:author="Administrator" w:date="2018-04-03T10:56:00Z">
            <w:rPr>
              <w:rFonts w:cs="Times New Roman"/>
              <w:bCs/>
              <w:i/>
              <w:iCs/>
              <w:color w:val="000000" w:themeColor="text1"/>
            </w:rPr>
          </w:rPrChange>
        </w:rPr>
        <w:t xml:space="preserve"> and </w:t>
      </w:r>
      <w:r>
        <w:rPr>
          <w:rFonts w:cs="Times New Roman"/>
          <w:bCs/>
          <w:i w:val="0"/>
          <w:iCs/>
          <w:color w:val="000000" w:themeColor="text1"/>
          <w:rPrChange w:id="135" w:author="Administrator" w:date="2018-04-03T10:56:00Z">
            <w:rPr>
              <w:rFonts w:cs="Times New Roman"/>
              <w:bCs/>
              <w:i/>
              <w:iCs/>
              <w:color w:val="000000" w:themeColor="text1"/>
            </w:rPr>
          </w:rPrChange>
        </w:rPr>
        <w:t>samples</w:t>
      </w:r>
      <w:r>
        <w:rPr>
          <w:rFonts w:cs="Times New Roman"/>
          <w:bCs/>
          <w:i w:val="0"/>
          <w:iCs/>
          <w:color w:val="000000" w:themeColor="text1"/>
          <w:rPrChange w:id="136" w:author="Administrator" w:date="2018-04-03T10:56:00Z">
            <w:rPr>
              <w:rFonts w:cs="Times New Roman"/>
              <w:bCs/>
              <w:i/>
              <w:iCs/>
              <w:color w:val="000000" w:themeColor="text1"/>
            </w:rPr>
          </w:rPrChange>
        </w:rPr>
        <w:t xml:space="preserve"> </w:t>
      </w:r>
      <w:r>
        <w:rPr>
          <w:rFonts w:cs="Times New Roman"/>
          <w:bCs/>
          <w:i w:val="0"/>
          <w:iCs/>
          <w:color w:val="000000" w:themeColor="text1"/>
          <w:rPrChange w:id="137" w:author="Administrator" w:date="2018-04-03T10:56:00Z">
            <w:rPr>
              <w:rFonts w:cs="Times New Roman"/>
              <w:bCs/>
              <w:i/>
              <w:iCs/>
              <w:color w:val="000000" w:themeColor="text1"/>
            </w:rPr>
          </w:rPrChange>
        </w:rPr>
        <w:t>preparation</w:t>
      </w:r>
    </w:p>
    <w:p>
      <w:pPr>
        <w:spacing w:after="0" w:line="240" w:lineRule="auto"/>
        <w:jc w:val="both"/>
        <w:rPr>
          <w:rFonts w:cs="Times New Roman"/>
          <w:color w:val="000000" w:themeColor="text1"/>
        </w:rPr>
      </w:pPr>
    </w:p>
    <w:p>
      <w:pPr>
        <w:ind w:firstLine="240" w:firstLineChars="100"/>
        <w:jc w:val="both"/>
        <w:rPr>
          <w:rFonts w:cs="Times New Roman"/>
          <w:color w:val="000000" w:themeColor="text1"/>
        </w:rPr>
        <w:pPrChange w:id="138" w:author="Administrator" w:date="2018-04-03T10:56:00Z">
          <w:pPr>
            <w:jc w:val="both"/>
          </w:pPr>
        </w:pPrChange>
      </w:pPr>
      <w:r>
        <w:rPr>
          <w:rFonts w:cs="Times New Roman"/>
          <w:color w:val="000000" w:themeColor="text1"/>
        </w:rPr>
        <w:t>The grinded of SSA filler was garbled by sieving to get fine particles in the range of 1-35 µm. The composites were prepared by adding SSA particles in epoxy resin with four different contents 5, 10, 15 and 20 wt%.</w:t>
      </w:r>
      <w:r>
        <w:rPr>
          <w:color w:val="000000" w:themeColor="text1"/>
        </w:rPr>
        <w:t xml:space="preserve"> </w:t>
      </w:r>
      <w:r>
        <w:rPr>
          <w:rFonts w:cs="Times New Roman"/>
          <w:color w:val="000000" w:themeColor="text1"/>
        </w:rPr>
        <w:t>The measured quantity of the SSA was added gradually in the epoxy resin and mixed it evenly by using a mechanical stirrer with a constant speed of 750 RPM for 25 minutes in order to obtain a homogeneous mixture. Then hardener was added to the mixture for quick setting of laminate composite. Laminated fabrics were manufactured by the application of the resin mixture to the S-glass ﬁbers layer by layer at room temperature (25°C). This process is repeated till all the 16 layers were placed. A heat-resistant Teflon film with thickness of 12 µm was inserted at mid-plane along one edge of the laminate during hand lay-up process in order to introduce a starter crack for double-cantilever beam (DCB) and end-notched ﬂ heat (ENF) specimens. Then, modified laminated fabrics with dimensions of 240 mm × 300 mm were applied to 0.3 MPa pressure between two ﬂat molds with 80</w:t>
      </w:r>
      <w:r>
        <w:rPr>
          <w:rFonts w:hint="cs" w:cs="Times New Roman"/>
          <w:color w:val="000000" w:themeColor="text1"/>
          <w:rtl/>
        </w:rPr>
        <w:t xml:space="preserve"> </w:t>
      </w:r>
      <w:r>
        <w:rPr>
          <w:rFonts w:cs="Times New Roman"/>
          <w:color w:val="000000" w:themeColor="text1"/>
          <w:vertAlign w:val="superscript"/>
        </w:rPr>
        <w:t>o</w:t>
      </w:r>
      <w:r>
        <w:rPr>
          <w:rFonts w:cs="Times New Roman"/>
          <w:color w:val="000000" w:themeColor="text1"/>
        </w:rPr>
        <w:t xml:space="preserve">C temperature for 1 h curing time. Afterward, laminate were cooled to the room temperature under the pressure (Process of laminate production is shown in </w:t>
      </w:r>
      <w:del w:id="139" w:author="IAC-" w:date="2018-05-24T14:01:08Z">
        <w:r>
          <w:rPr>
            <w:rFonts w:cs="Times New Roman"/>
            <w:color w:val="000000" w:themeColor="text1"/>
          </w:rPr>
          <w:delText>Fig.</w:delText>
        </w:r>
      </w:del>
      <w:ins w:id="140" w:author="IAC-" w:date="2018-05-24T14:01:08Z">
        <w:r>
          <w:rPr>
            <w:rFonts w:hint="eastAsia" w:cs="Times New Roman"/>
            <w:color w:val="000000" w:themeColor="text1"/>
            <w:lang w:eastAsia="zh-CN"/>
          </w:rPr>
          <w:t>Figure</w:t>
        </w:r>
      </w:ins>
      <w:r>
        <w:rPr>
          <w:rFonts w:cs="Times New Roman"/>
          <w:color w:val="000000" w:themeColor="text1"/>
        </w:rPr>
        <w:t xml:space="preserve"> 1). </w:t>
      </w:r>
      <w:r>
        <w:rPr>
          <w:rFonts w:asciiTheme="majorBidi" w:hAnsiTheme="majorBidi" w:cstheme="majorBidi"/>
          <w:color w:val="000000" w:themeColor="text1"/>
        </w:rPr>
        <w:t xml:space="preserve">After the production of composite laminates </w:t>
      </w:r>
      <w:r>
        <w:rPr>
          <w:rFonts w:cs="Times New Roman"/>
          <w:color w:val="000000" w:themeColor="text1"/>
        </w:rPr>
        <w:t xml:space="preserve">tensile, </w:t>
      </w:r>
      <w:r>
        <w:rPr>
          <w:rFonts w:asciiTheme="majorBidi" w:hAnsiTheme="majorBidi" w:cstheme="majorBidi"/>
          <w:color w:val="000000" w:themeColor="text1"/>
        </w:rPr>
        <w:t xml:space="preserve">flexural, </w:t>
      </w:r>
      <w:r>
        <w:rPr>
          <w:rFonts w:cs="Times New Roman"/>
          <w:color w:val="000000" w:themeColor="text1"/>
        </w:rPr>
        <w:t xml:space="preserve">DCB and ENF </w:t>
      </w:r>
      <w:r>
        <w:rPr>
          <w:rFonts w:asciiTheme="majorBidi" w:hAnsiTheme="majorBidi" w:cstheme="majorBidi"/>
          <w:color w:val="000000" w:themeColor="text1"/>
        </w:rPr>
        <w:t xml:space="preserve">specimens </w:t>
      </w:r>
      <w:r>
        <w:rPr>
          <w:rFonts w:cs="Times New Roman"/>
          <w:color w:val="000000" w:themeColor="text1"/>
        </w:rPr>
        <w:t>(</w:t>
      </w:r>
      <w:del w:id="141" w:author="IAC-" w:date="2018-05-24T14:01:08Z">
        <w:r>
          <w:rPr>
            <w:rFonts w:cs="Times New Roman"/>
            <w:color w:val="000000" w:themeColor="text1"/>
          </w:rPr>
          <w:delText>Fig.</w:delText>
        </w:r>
      </w:del>
      <w:ins w:id="142" w:author="IAC-" w:date="2018-05-24T14:01:08Z">
        <w:r>
          <w:rPr>
            <w:rFonts w:hint="eastAsia" w:cs="Times New Roman"/>
            <w:color w:val="000000" w:themeColor="text1"/>
            <w:lang w:eastAsia="zh-CN"/>
          </w:rPr>
          <w:t>Figure</w:t>
        </w:r>
      </w:ins>
      <w:r>
        <w:rPr>
          <w:rFonts w:cs="Times New Roman"/>
          <w:color w:val="000000" w:themeColor="text1"/>
        </w:rPr>
        <w:t xml:space="preserve"> 2)</w:t>
      </w:r>
      <w:r>
        <w:rPr>
          <w:rFonts w:asciiTheme="majorBidi" w:hAnsiTheme="majorBidi" w:cstheme="majorBidi"/>
          <w:color w:val="000000" w:themeColor="text1"/>
        </w:rPr>
        <w:t xml:space="preserve"> were cut according to ASTM standards</w:t>
      </w:r>
      <w:r>
        <w:rPr>
          <w:rFonts w:cs="Times New Roman"/>
          <w:color w:val="000000" w:themeColor="text1"/>
        </w:rPr>
        <w:t xml:space="preserve">. </w:t>
      </w:r>
    </w:p>
    <w:p>
      <w:pPr>
        <w:autoSpaceDE w:val="0"/>
        <w:autoSpaceDN w:val="0"/>
        <w:adjustRightInd w:val="0"/>
        <w:spacing w:after="0" w:line="240" w:lineRule="auto"/>
        <w:ind w:firstLine="284"/>
        <w:jc w:val="both"/>
        <w:rPr>
          <w:rFonts w:cs="Times New Roman"/>
          <w:color w:val="000000" w:themeColor="text1"/>
        </w:rPr>
      </w:pPr>
      <w:r>
        <w:rPr>
          <w:lang w:eastAsia="zh-CN"/>
        </w:rPr>
        <w:drawing>
          <wp:inline distT="0" distB="0" distL="0" distR="0">
            <wp:extent cx="4709795" cy="4237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cstate="print"/>
                    <a:stretch>
                      <a:fillRect/>
                    </a:stretch>
                  </pic:blipFill>
                  <pic:spPr>
                    <a:xfrm>
                      <a:off x="0" y="0"/>
                      <a:ext cx="4711493" cy="4239360"/>
                    </a:xfrm>
                    <a:prstGeom prst="rect">
                      <a:avLst/>
                    </a:prstGeom>
                  </pic:spPr>
                </pic:pic>
              </a:graphicData>
            </a:graphic>
          </wp:inline>
        </w:drawing>
      </w:r>
    </w:p>
    <w:p>
      <w:pPr>
        <w:spacing w:line="240" w:lineRule="auto"/>
        <w:jc w:val="both"/>
        <w:rPr>
          <w:rFonts w:cs="Times New Roman"/>
          <w:b/>
          <w:bCs/>
          <w:color w:val="000000" w:themeColor="text1"/>
        </w:rPr>
      </w:pPr>
      <w:del w:id="143" w:author="IAC-" w:date="2018-05-24T14:01:08Z">
        <w:r>
          <w:rPr>
            <w:rFonts w:cs="Times New Roman"/>
            <w:b/>
            <w:bCs/>
            <w:color w:val="000000" w:themeColor="text1"/>
          </w:rPr>
          <w:delText>Fig.</w:delText>
        </w:r>
      </w:del>
      <w:ins w:id="144" w:author="IAC-" w:date="2018-05-24T14:01:08Z">
        <w:r>
          <w:rPr>
            <w:rFonts w:hint="eastAsia" w:cs="Times New Roman"/>
            <w:b/>
            <w:bCs/>
            <w:color w:val="000000" w:themeColor="text1"/>
            <w:lang w:eastAsia="zh-CN"/>
          </w:rPr>
          <w:t>Figure</w:t>
        </w:r>
      </w:ins>
      <w:r>
        <w:rPr>
          <w:rFonts w:cs="Times New Roman"/>
          <w:b/>
          <w:bCs/>
          <w:color w:val="000000" w:themeColor="text1"/>
        </w:rPr>
        <w:t xml:space="preserve"> 1</w:t>
      </w:r>
      <w:del w:id="145" w:author="Administrator" w:date="2018-04-03T10:58:00Z">
        <w:r>
          <w:rPr>
            <w:rFonts w:cs="Times New Roman"/>
            <w:b/>
            <w:bCs/>
            <w:color w:val="000000" w:themeColor="text1"/>
          </w:rPr>
          <w:delText>.</w:delText>
        </w:r>
      </w:del>
      <w:del w:id="146" w:author="Administrator" w:date="2018-04-03T10:58:00Z">
        <w:r>
          <w:rPr>
            <w:rFonts w:cs="Times New Roman"/>
            <w:color w:val="000000" w:themeColor="text1"/>
          </w:rPr>
          <w:delText xml:space="preserve"> </w:delText>
        </w:r>
      </w:del>
      <w:ins w:id="147" w:author="Administrator" w:date="2018-04-03T10:58:00Z">
        <w:r>
          <w:rPr>
            <w:rFonts w:hint="eastAsia" w:cs="Times New Roman"/>
            <w:b w:val="0"/>
            <w:bCs/>
            <w:color w:val="000000" w:themeColor="text1"/>
            <w:lang w:eastAsia="zh-CN"/>
            <w:rPrChange w:id="148" w:author="Administrator" w:date="2018-04-03T10:58:00Z">
              <w:rPr>
                <w:rFonts w:hint="eastAsia" w:cs="Times New Roman"/>
                <w:b/>
                <w:bCs/>
                <w:color w:val="000000" w:themeColor="text1"/>
                <w:lang w:eastAsia="zh-CN"/>
              </w:rPr>
            </w:rPrChange>
          </w:rPr>
          <w:t>,</w:t>
        </w:r>
      </w:ins>
      <w:ins w:id="149" w:author="Administrator" w:date="2018-04-03T10:58:00Z">
        <w:r>
          <w:rPr>
            <w:rFonts w:cs="Times New Roman"/>
            <w:color w:val="000000" w:themeColor="text1"/>
          </w:rPr>
          <w:t xml:space="preserve"> </w:t>
        </w:r>
      </w:ins>
      <w:r>
        <w:rPr>
          <w:rFonts w:cs="Times New Roman"/>
          <w:color w:val="000000" w:themeColor="text1"/>
        </w:rPr>
        <w:t>Production process and unit.</w:t>
      </w:r>
    </w:p>
    <w:p>
      <w:pPr>
        <w:spacing w:line="240" w:lineRule="auto"/>
        <w:jc w:val="center"/>
        <w:rPr>
          <w:rFonts w:cs="Times New Roman"/>
          <w:b/>
          <w:bCs/>
          <w:color w:val="000000" w:themeColor="text1"/>
        </w:rPr>
      </w:pPr>
      <w:r>
        <w:rPr>
          <w:lang w:eastAsia="zh-CN"/>
        </w:rPr>
        <w:drawing>
          <wp:inline distT="0" distB="0" distL="0" distR="0">
            <wp:extent cx="5274945" cy="2755265"/>
            <wp:effectExtent l="0" t="0" r="1905" b="698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pic:cNvPicPr>
                      <a:picLocks noChangeAspect="1"/>
                    </pic:cNvPicPr>
                  </pic:nvPicPr>
                  <pic:blipFill>
                    <a:blip r:embed="rId6" cstate="print"/>
                    <a:stretch>
                      <a:fillRect/>
                    </a:stretch>
                  </pic:blipFill>
                  <pic:spPr>
                    <a:xfrm>
                      <a:off x="0" y="0"/>
                      <a:ext cx="5274945" cy="2755304"/>
                    </a:xfrm>
                    <a:prstGeom prst="rect">
                      <a:avLst/>
                    </a:prstGeom>
                  </pic:spPr>
                </pic:pic>
              </a:graphicData>
            </a:graphic>
          </wp:inline>
        </w:drawing>
      </w:r>
    </w:p>
    <w:p>
      <w:pPr>
        <w:spacing w:line="240" w:lineRule="auto"/>
        <w:jc w:val="both"/>
        <w:rPr>
          <w:rFonts w:cs="Times New Roman"/>
          <w:b/>
          <w:color w:val="000000" w:themeColor="text1"/>
        </w:rPr>
      </w:pPr>
      <w:del w:id="150" w:author="IAC-" w:date="2018-05-24T14:01:08Z">
        <w:r>
          <w:rPr>
            <w:rFonts w:cs="Times New Roman"/>
            <w:b/>
            <w:color w:val="000000" w:themeColor="text1"/>
          </w:rPr>
          <w:delText>Fig.</w:delText>
        </w:r>
      </w:del>
      <w:ins w:id="151" w:author="IAC-" w:date="2018-05-24T14:01:08Z">
        <w:r>
          <w:rPr>
            <w:rFonts w:hint="eastAsia" w:cs="Times New Roman"/>
            <w:b/>
            <w:color w:val="000000" w:themeColor="text1"/>
            <w:lang w:eastAsia="zh-CN"/>
          </w:rPr>
          <w:t>Figure</w:t>
        </w:r>
      </w:ins>
      <w:r>
        <w:rPr>
          <w:rFonts w:cs="Times New Roman"/>
          <w:b/>
          <w:color w:val="000000" w:themeColor="text1"/>
        </w:rPr>
        <w:t xml:space="preserve"> 2</w:t>
      </w:r>
      <w:del w:id="152" w:author="Administrator" w:date="2018-04-03T10:58:00Z">
        <w:r>
          <w:rPr>
            <w:rFonts w:cs="Times New Roman"/>
            <w:b/>
            <w:color w:val="000000" w:themeColor="text1"/>
          </w:rPr>
          <w:delText>.</w:delText>
        </w:r>
      </w:del>
      <w:del w:id="153" w:author="Administrator" w:date="2018-04-03T10:58:00Z">
        <w:r>
          <w:rPr>
            <w:rFonts w:cs="Times New Roman"/>
            <w:b w:val="0"/>
            <w:color w:val="000000" w:themeColor="text1"/>
            <w:rPrChange w:id="154" w:author="Administrator" w:date="2018-04-03T10:58:00Z">
              <w:rPr>
                <w:rFonts w:cs="Times New Roman"/>
                <w:b/>
                <w:color w:val="000000" w:themeColor="text1"/>
              </w:rPr>
            </w:rPrChange>
          </w:rPr>
          <w:delText xml:space="preserve"> </w:delText>
        </w:r>
      </w:del>
      <w:ins w:id="155" w:author="Administrator" w:date="2018-04-03T10:58:00Z">
        <w:r>
          <w:rPr>
            <w:rFonts w:hint="eastAsia" w:cs="Times New Roman"/>
            <w:b w:val="0"/>
            <w:color w:val="000000" w:themeColor="text1"/>
            <w:lang w:eastAsia="zh-CN"/>
            <w:rPrChange w:id="156" w:author="Administrator" w:date="2018-04-03T10:58:00Z">
              <w:rPr>
                <w:rFonts w:hint="eastAsia" w:cs="Times New Roman"/>
                <w:b/>
                <w:color w:val="000000" w:themeColor="text1"/>
                <w:lang w:eastAsia="zh-CN"/>
              </w:rPr>
            </w:rPrChange>
          </w:rPr>
          <w:t>,</w:t>
        </w:r>
      </w:ins>
      <w:r>
        <w:rPr>
          <w:rFonts w:cs="Times New Roman"/>
          <w:color w:val="000000" w:themeColor="text1"/>
        </w:rPr>
        <w:t>Specimens of SSA-GRE composites for: (a) tensile (b) flexural (c) DCB and (d) ENF tests.</w:t>
      </w:r>
    </w:p>
    <w:p>
      <w:pPr>
        <w:spacing w:after="0" w:line="240" w:lineRule="auto"/>
        <w:jc w:val="both"/>
        <w:rPr>
          <w:rFonts w:cs="Times New Roman"/>
          <w:bCs/>
          <w:i/>
          <w:iCs/>
          <w:color w:val="000000" w:themeColor="text1"/>
        </w:rPr>
      </w:pPr>
    </w:p>
    <w:p>
      <w:pPr>
        <w:spacing w:after="0" w:line="240" w:lineRule="auto"/>
        <w:jc w:val="both"/>
        <w:rPr>
          <w:rFonts w:cs="Times New Roman"/>
          <w:bCs/>
          <w:i w:val="0"/>
          <w:iCs/>
          <w:color w:val="000000" w:themeColor="text1"/>
          <w:rPrChange w:id="157" w:author="Administrator" w:date="2018-04-03T10:58:00Z">
            <w:rPr>
              <w:rFonts w:cs="Times New Roman"/>
              <w:bCs/>
              <w:i/>
              <w:iCs/>
              <w:color w:val="000000" w:themeColor="text1"/>
            </w:rPr>
          </w:rPrChange>
        </w:rPr>
      </w:pPr>
      <w:r>
        <w:rPr>
          <w:rFonts w:cs="Times New Roman"/>
          <w:bCs/>
          <w:i w:val="0"/>
          <w:iCs/>
          <w:color w:val="000000" w:themeColor="text1"/>
          <w:rPrChange w:id="158" w:author="Administrator" w:date="2018-04-03T10:58:00Z">
            <w:rPr>
              <w:rFonts w:cs="Times New Roman"/>
              <w:bCs/>
              <w:i/>
              <w:iCs/>
              <w:color w:val="000000" w:themeColor="text1"/>
            </w:rPr>
          </w:rPrChange>
        </w:rPr>
        <w:t>2.3.</w:t>
      </w:r>
      <w:r>
        <w:rPr>
          <w:rFonts w:cs="Times New Roman"/>
          <w:bCs/>
          <w:i w:val="0"/>
          <w:iCs/>
          <w:color w:val="000000" w:themeColor="text1"/>
          <w:rPrChange w:id="159" w:author="Administrator" w:date="2018-04-03T10:58:00Z">
            <w:rPr>
              <w:rFonts w:cs="Times New Roman"/>
              <w:bCs/>
              <w:i/>
              <w:iCs/>
              <w:color w:val="000000" w:themeColor="text1"/>
            </w:rPr>
          </w:rPrChange>
        </w:rPr>
        <w:t>2</w:t>
      </w:r>
      <w:r>
        <w:rPr>
          <w:rFonts w:cs="Times New Roman"/>
          <w:bCs/>
          <w:i w:val="0"/>
          <w:iCs/>
          <w:color w:val="000000" w:themeColor="text1"/>
          <w:rPrChange w:id="160" w:author="Administrator" w:date="2018-04-03T10:58:00Z">
            <w:rPr>
              <w:rFonts w:cs="Times New Roman"/>
              <w:bCs/>
              <w:i/>
              <w:iCs/>
              <w:color w:val="000000" w:themeColor="text1"/>
            </w:rPr>
          </w:rPrChange>
        </w:rPr>
        <w:t>.</w:t>
      </w:r>
      <w:r>
        <w:rPr>
          <w:rFonts w:cs="Times New Roman"/>
          <w:bCs/>
          <w:i w:val="0"/>
          <w:iCs/>
          <w:color w:val="000000" w:themeColor="text1"/>
          <w:rPrChange w:id="161" w:author="Administrator" w:date="2018-04-03T10:58:00Z">
            <w:rPr>
              <w:rFonts w:cs="Times New Roman"/>
              <w:bCs/>
              <w:i/>
              <w:iCs/>
              <w:color w:val="000000" w:themeColor="text1"/>
            </w:rPr>
          </w:rPrChange>
        </w:rPr>
        <w:t xml:space="preserve"> </w:t>
      </w:r>
      <w:r>
        <w:rPr>
          <w:rFonts w:cs="Times New Roman"/>
          <w:bCs/>
          <w:i w:val="0"/>
          <w:iCs/>
          <w:color w:val="000000" w:themeColor="text1"/>
          <w:rPrChange w:id="162" w:author="Administrator" w:date="2018-04-03T10:58:00Z">
            <w:rPr>
              <w:rFonts w:cs="Times New Roman"/>
              <w:bCs/>
              <w:i/>
              <w:iCs/>
              <w:color w:val="000000" w:themeColor="text1"/>
            </w:rPr>
          </w:rPrChange>
        </w:rPr>
        <w:t xml:space="preserve">Mode </w:t>
      </w:r>
      <w:r>
        <w:rPr>
          <w:rFonts w:cs="Times New Roman"/>
          <w:bCs/>
          <w:i w:val="0"/>
          <w:iCs/>
          <w:color w:val="000000" w:themeColor="text1"/>
          <w:rPrChange w:id="163" w:author="Administrator" w:date="2018-04-03T10:58:00Z">
            <w:rPr>
              <w:rFonts w:cs="Times New Roman"/>
              <w:bCs/>
              <w:i/>
              <w:iCs/>
              <w:color w:val="000000" w:themeColor="text1"/>
            </w:rPr>
          </w:rPrChange>
        </w:rPr>
        <w:t>I testing</w:t>
      </w:r>
      <w:r>
        <w:rPr>
          <w:rFonts w:cs="Times New Roman"/>
          <w:bCs/>
          <w:i w:val="0"/>
          <w:iCs/>
          <w:color w:val="000000" w:themeColor="text1"/>
          <w:rPrChange w:id="164" w:author="Administrator" w:date="2018-04-03T10:58:00Z">
            <w:rPr>
              <w:rFonts w:cs="Times New Roman"/>
              <w:bCs/>
              <w:i/>
              <w:iCs/>
              <w:color w:val="000000" w:themeColor="text1"/>
            </w:rPr>
          </w:rPrChange>
        </w:rPr>
        <w:t xml:space="preserve">                                                                                               </w:t>
      </w:r>
    </w:p>
    <w:p>
      <w:pPr>
        <w:spacing w:after="0" w:line="240" w:lineRule="auto"/>
        <w:ind w:firstLine="284"/>
        <w:jc w:val="both"/>
        <w:rPr>
          <w:rFonts w:cs="Times New Roman"/>
          <w:color w:val="000000" w:themeColor="text1"/>
        </w:rPr>
      </w:pPr>
    </w:p>
    <w:p>
      <w:pPr>
        <w:spacing w:after="0" w:line="240" w:lineRule="auto"/>
        <w:ind w:firstLine="284"/>
        <w:jc w:val="both"/>
        <w:rPr>
          <w:rFonts w:eastAsia="Calibri" w:cs="Arial"/>
          <w:color w:val="000000" w:themeColor="text1"/>
        </w:rPr>
      </w:pPr>
      <w:r>
        <w:rPr>
          <w:rFonts w:cs="Times New Roman"/>
          <w:color w:val="000000" w:themeColor="text1"/>
        </w:rPr>
        <w:t>Strain energy release rate (G) represents the resistance to delamination growth, which the interlaminar fracture toughness is a measured value for the critical energy release rate (G</w:t>
      </w:r>
      <w:r>
        <w:rPr>
          <w:rFonts w:cs="Times New Roman"/>
          <w:color w:val="000000" w:themeColor="text1"/>
          <w:vertAlign w:val="subscript"/>
        </w:rPr>
        <w:t>C</w:t>
      </w:r>
      <w:r>
        <w:rPr>
          <w:rFonts w:cs="Times New Roman"/>
          <w:color w:val="000000" w:themeColor="text1"/>
        </w:rPr>
        <w:t xml:space="preserve">). </w:t>
      </w:r>
      <w:r>
        <w:rPr>
          <w:rFonts w:eastAsia="Calibri" w:cs="Arial"/>
          <w:color w:val="000000" w:themeColor="text1"/>
        </w:rPr>
        <w:t>The mode I interlaminar fracture toughness (G</w:t>
      </w:r>
      <w:r>
        <w:rPr>
          <w:rFonts w:eastAsia="Calibri" w:cs="Arial"/>
          <w:color w:val="000000" w:themeColor="text1"/>
          <w:vertAlign w:val="subscript"/>
        </w:rPr>
        <w:t>IC</w:t>
      </w:r>
      <w:r>
        <w:rPr>
          <w:rFonts w:eastAsia="Calibri" w:cs="Arial"/>
          <w:color w:val="000000" w:themeColor="text1"/>
        </w:rPr>
        <w:t>) of the GRE and the SSA-GRE composites were evaluated using the DCB test according to the ASTM D 5528 standard</w:t>
      </w:r>
      <w:del w:id="165" w:author="Administrator" w:date="2018-04-03T10:58:00Z">
        <w:r>
          <w:rPr>
            <w:rFonts w:eastAsia="Calibri" w:cs="Arial"/>
            <w:color w:val="000000" w:themeColor="text1"/>
          </w:rPr>
          <w:delText xml:space="preserve"> </w:delText>
        </w:r>
      </w:del>
      <w:r>
        <w:rPr>
          <w:rFonts w:eastAsia="Calibri" w:cs="Arial"/>
          <w:color w:val="000000" w:themeColor="text1"/>
          <w:vertAlign w:val="superscript"/>
          <w:rPrChange w:id="166" w:author="Administrator" w:date="2018-04-03T10:59:00Z">
            <w:rPr>
              <w:rFonts w:eastAsia="Calibri" w:cs="Arial"/>
              <w:color w:val="000000" w:themeColor="text1"/>
            </w:rPr>
          </w:rPrChange>
        </w:rPr>
        <w:t>[</w:t>
      </w:r>
      <w:r>
        <w:rPr>
          <w:rFonts w:eastAsia="Calibri" w:cs="Arial"/>
          <w:color w:val="000000" w:themeColor="text1"/>
          <w:vertAlign w:val="superscript"/>
          <w:rPrChange w:id="167" w:author="Administrator" w:date="2018-04-03T10:59:00Z">
            <w:rPr>
              <w:rFonts w:eastAsia="Calibri" w:cs="Arial"/>
              <w:color w:val="000000" w:themeColor="text1"/>
            </w:rPr>
          </w:rPrChange>
        </w:rPr>
        <w:t>27</w:t>
      </w:r>
      <w:r>
        <w:rPr>
          <w:rFonts w:eastAsia="Calibri" w:cs="Arial"/>
          <w:color w:val="000000" w:themeColor="text1"/>
          <w:vertAlign w:val="superscript"/>
          <w:rPrChange w:id="168" w:author="Administrator" w:date="2018-04-03T10:59:00Z">
            <w:rPr>
              <w:rFonts w:eastAsia="Calibri" w:cs="Arial"/>
              <w:color w:val="000000" w:themeColor="text1"/>
            </w:rPr>
          </w:rPrChange>
        </w:rPr>
        <w:t>]</w:t>
      </w:r>
      <w:r>
        <w:rPr>
          <w:rFonts w:eastAsia="Calibri" w:cs="Arial"/>
          <w:color w:val="000000" w:themeColor="text1"/>
        </w:rPr>
        <w:t>. The specimens of DCB test were cut in the dimensions of 165×20 mm. Aluminum loading blocks measuring 20</w:t>
      </w:r>
      <w:r>
        <w:rPr>
          <w:rFonts w:eastAsia="Calibri" w:cs="Times New Roman"/>
          <w:color w:val="000000" w:themeColor="text1"/>
        </w:rPr>
        <w:t>×</w:t>
      </w:r>
      <w:r>
        <w:rPr>
          <w:rFonts w:eastAsia="Calibri" w:cs="Arial"/>
          <w:color w:val="000000" w:themeColor="text1"/>
        </w:rPr>
        <w:t>25</w:t>
      </w:r>
      <w:r>
        <w:rPr>
          <w:rFonts w:eastAsia="Calibri" w:cs="Times New Roman"/>
          <w:color w:val="000000" w:themeColor="text1"/>
        </w:rPr>
        <w:t>×</w:t>
      </w:r>
      <w:r>
        <w:rPr>
          <w:rFonts w:eastAsia="Calibri" w:cs="Arial"/>
          <w:color w:val="000000" w:themeColor="text1"/>
        </w:rPr>
        <w:t>12 mm with a loading hole of 6 mm diameter were stuck to each side on the cracked end of DCB specimens by using Araldite 2014 adhesive.</w:t>
      </w:r>
      <w:r>
        <w:rPr>
          <w:rFonts w:eastAsia="Calibri" w:cs="Arial"/>
          <w:color w:val="000000" w:themeColor="text1"/>
          <w:sz w:val="28"/>
          <w:szCs w:val="28"/>
        </w:rPr>
        <w:t xml:space="preserve"> </w:t>
      </w:r>
      <w:r>
        <w:rPr>
          <w:rFonts w:eastAsia="Calibri" w:cs="Arial"/>
          <w:color w:val="000000" w:themeColor="text1"/>
        </w:rPr>
        <w:t>The pre-crack length (a</w:t>
      </w:r>
      <w:r>
        <w:rPr>
          <w:rFonts w:eastAsia="Calibri" w:cs="Arial"/>
          <w:color w:val="000000" w:themeColor="text1"/>
          <w:vertAlign w:val="subscript"/>
        </w:rPr>
        <w:t>o</w:t>
      </w:r>
      <w:r>
        <w:rPr>
          <w:rFonts w:eastAsia="Calibri" w:cs="Arial"/>
          <w:color w:val="000000" w:themeColor="text1"/>
        </w:rPr>
        <w:t xml:space="preserve">) was 50 mm according to the inserted Teflon ﬁlm. </w:t>
      </w:r>
      <w:del w:id="169" w:author="IAC-" w:date="2018-05-24T14:01:08Z">
        <w:r>
          <w:rPr>
            <w:rFonts w:eastAsia="Calibri" w:cs="Arial"/>
            <w:color w:val="000000" w:themeColor="text1"/>
          </w:rPr>
          <w:delText>Fig.</w:delText>
        </w:r>
      </w:del>
      <w:ins w:id="170" w:author="IAC-" w:date="2018-05-24T14:01:08Z">
        <w:r>
          <w:rPr>
            <w:rFonts w:hint="eastAsia" w:eastAsia="宋体" w:cs="Arial"/>
            <w:color w:val="000000" w:themeColor="text1"/>
            <w:lang w:eastAsia="zh-CN"/>
          </w:rPr>
          <w:t>Figure</w:t>
        </w:r>
      </w:ins>
      <w:r>
        <w:rPr>
          <w:rFonts w:eastAsia="Calibri" w:cs="Arial"/>
          <w:color w:val="000000" w:themeColor="text1"/>
        </w:rPr>
        <w:t xml:space="preserve"> 3 shows the </w:t>
      </w:r>
      <w:r>
        <w:rPr>
          <w:rFonts w:asciiTheme="majorBidi" w:hAnsiTheme="majorBidi" w:cstheme="majorBidi"/>
          <w:color w:val="000000" w:themeColor="text1"/>
        </w:rPr>
        <w:t xml:space="preserve">configuration of </w:t>
      </w:r>
      <w:r>
        <w:rPr>
          <w:rFonts w:eastAsia="Calibri" w:cs="Arial"/>
          <w:color w:val="000000" w:themeColor="text1"/>
        </w:rPr>
        <w:t>DCB test specimen</w:t>
      </w:r>
      <w:r>
        <w:rPr>
          <w:rFonts w:cs="Times New Roman"/>
          <w:b/>
          <w:bCs/>
          <w:color w:val="000000" w:themeColor="text1"/>
        </w:rPr>
        <w:t xml:space="preserve"> </w:t>
      </w:r>
      <w:r>
        <w:rPr>
          <w:rFonts w:cs="Times New Roman"/>
          <w:color w:val="000000" w:themeColor="text1"/>
        </w:rPr>
        <w:t>and a picture</w:t>
      </w:r>
      <w:r>
        <w:rPr>
          <w:rFonts w:cs="Times New Roman"/>
          <w:b/>
          <w:bCs/>
          <w:color w:val="000000" w:themeColor="text1"/>
        </w:rPr>
        <w:t xml:space="preserve"> </w:t>
      </w:r>
      <w:r>
        <w:rPr>
          <w:rFonts w:cs="Times New Roman"/>
          <w:color w:val="000000" w:themeColor="text1"/>
        </w:rPr>
        <w:t>for</w:t>
      </w:r>
      <w:r>
        <w:rPr>
          <w:rFonts w:cs="Times New Roman"/>
          <w:b/>
          <w:bCs/>
          <w:color w:val="000000" w:themeColor="text1"/>
        </w:rPr>
        <w:t xml:space="preserve"> </w:t>
      </w:r>
      <w:r>
        <w:rPr>
          <w:rFonts w:eastAsia="Calibri" w:cs="Arial"/>
          <w:color w:val="000000" w:themeColor="text1"/>
        </w:rPr>
        <w:t>specimen</w:t>
      </w:r>
      <w:r>
        <w:rPr>
          <w:rFonts w:cs="Times New Roman"/>
          <w:b/>
          <w:bCs/>
          <w:color w:val="000000" w:themeColor="text1"/>
        </w:rPr>
        <w:t xml:space="preserve"> </w:t>
      </w:r>
      <w:r>
        <w:rPr>
          <w:rFonts w:cs="Times New Roman"/>
          <w:color w:val="000000" w:themeColor="text1"/>
        </w:rPr>
        <w:t xml:space="preserve">during </w:t>
      </w:r>
      <w:r>
        <w:rPr>
          <w:rFonts w:asciiTheme="majorBidi" w:hAnsiTheme="majorBidi" w:cstheme="majorBidi"/>
          <w:color w:val="000000" w:themeColor="text1"/>
        </w:rPr>
        <w:t>testing</w:t>
      </w:r>
      <w:r>
        <w:rPr>
          <w:rFonts w:eastAsia="Calibri" w:cs="Arial"/>
          <w:color w:val="000000" w:themeColor="text1"/>
        </w:rPr>
        <w:t>. The crosshead displacement in the DCB test was explained as crack opening displacement (COD) of the specimen. The crack propagation length were recorded using a digital camera. The crosshead speed of DCB tests was 5 mm/min</w:t>
      </w:r>
      <w:r>
        <w:rPr>
          <w:color w:val="000000" w:themeColor="text1"/>
        </w:rPr>
        <w:t xml:space="preserve"> </w:t>
      </w:r>
      <w:r>
        <w:rPr>
          <w:rFonts w:eastAsia="Calibri" w:cs="Arial"/>
          <w:color w:val="000000" w:themeColor="text1"/>
        </w:rPr>
        <w:t xml:space="preserve">in accordance with ASTM D 5528. The data of DCB test were recorded in term of P-COD and corresponding P-a values, which a and P refer to crack extension length and load applied at which the crack grows, respectively. The mode I </w:t>
      </w:r>
      <w:r>
        <w:rPr>
          <w:rFonts w:cs="Times New Roman"/>
          <w:color w:val="000000" w:themeColor="text1"/>
        </w:rPr>
        <w:t xml:space="preserve">interlaminar fracture toughness </w:t>
      </w:r>
      <w:r>
        <w:rPr>
          <w:rFonts w:eastAsia="Calibri" w:cs="Arial"/>
          <w:color w:val="000000" w:themeColor="text1"/>
        </w:rPr>
        <w:t>(G</w:t>
      </w:r>
      <w:r>
        <w:rPr>
          <w:rFonts w:eastAsia="Calibri" w:cs="Arial"/>
          <w:color w:val="000000" w:themeColor="text1"/>
          <w:vertAlign w:val="subscript"/>
        </w:rPr>
        <w:t>IC</w:t>
      </w:r>
      <w:r>
        <w:rPr>
          <w:rFonts w:eastAsia="Calibri" w:cs="Arial"/>
          <w:color w:val="000000" w:themeColor="text1"/>
        </w:rPr>
        <w:t>) is determined by using the general formula from linear elastic fracture mechanics</w:t>
      </w:r>
      <w:del w:id="171" w:author="Administrator" w:date="2018-04-03T10:59:00Z">
        <w:r>
          <w:rPr>
            <w:rFonts w:eastAsia="Calibri" w:cs="Arial"/>
            <w:color w:val="000000" w:themeColor="text1"/>
          </w:rPr>
          <w:delText xml:space="preserve"> </w:delText>
        </w:r>
      </w:del>
      <w:r>
        <w:rPr>
          <w:rFonts w:eastAsia="Calibri" w:cs="Arial"/>
          <w:color w:val="000000" w:themeColor="text1"/>
          <w:vertAlign w:val="superscript"/>
          <w:rPrChange w:id="172" w:author="Administrator" w:date="2018-04-03T10:59:00Z">
            <w:rPr>
              <w:rFonts w:eastAsia="Calibri" w:cs="Arial"/>
              <w:color w:val="000000" w:themeColor="text1"/>
            </w:rPr>
          </w:rPrChange>
        </w:rPr>
        <w:t>[2]</w:t>
      </w:r>
      <w:r>
        <w:rPr>
          <w:rFonts w:eastAsia="Calibri" w:cs="Arial"/>
          <w:color w:val="000000" w:themeColor="text1"/>
        </w:rPr>
        <w:t>:</w:t>
      </w:r>
    </w:p>
    <w:p>
      <w:pPr>
        <w:spacing w:after="0" w:line="240" w:lineRule="auto"/>
        <w:ind w:firstLine="284"/>
        <w:jc w:val="both"/>
        <w:rPr>
          <w:rFonts w:eastAsia="Calibri" w:cs="Arial"/>
          <w:color w:val="000000" w:themeColor="text1"/>
        </w:rPr>
      </w:pPr>
    </w:p>
    <w:p>
      <w:pPr>
        <w:spacing w:after="0" w:line="360" w:lineRule="auto"/>
        <w:jc w:val="both"/>
        <w:rPr>
          <w:rFonts w:eastAsia="Calibri" w:cs="Arial"/>
          <w:color w:val="000000" w:themeColor="text1"/>
          <w:sz w:val="28"/>
          <w:szCs w:val="28"/>
        </w:rPr>
      </w:pPr>
      <m:oMath>
        <m:sSub>
          <m:sSubPr>
            <m:ctrlPr>
              <w:rPr>
                <w:rFonts w:ascii="Cambria Math" w:hAnsi="Cambria Math" w:eastAsia="Calibri" w:cs="Times New Roman"/>
                <w:i/>
                <w:color w:val="000000" w:themeColor="text1"/>
                <w:sz w:val="28"/>
                <w:szCs w:val="28"/>
              </w:rPr>
            </m:ctrlPr>
          </m:sSubPr>
          <m:e>
            <m:r>
              <w:rPr>
                <w:rFonts w:ascii="Cambria Math" w:hAnsi="Cambria Math" w:eastAsia="Calibri" w:cs="Times New Roman"/>
                <w:color w:val="000000" w:themeColor="text1"/>
                <w:sz w:val="28"/>
                <w:szCs w:val="28"/>
              </w:rPr>
              <m:t>G</m:t>
            </m:r>
            <m:ctrlPr>
              <w:rPr>
                <w:rFonts w:ascii="Cambria Math" w:hAnsi="Cambria Math" w:eastAsia="Calibri" w:cs="Times New Roman"/>
                <w:i/>
                <w:color w:val="000000" w:themeColor="text1"/>
                <w:sz w:val="28"/>
                <w:szCs w:val="28"/>
              </w:rPr>
            </m:ctrlPr>
          </m:e>
          <m:sub>
            <m:r>
              <w:rPr>
                <w:rFonts w:ascii="Cambria Math" w:hAnsi="Cambria Math" w:eastAsia="Calibri" w:cs="Times New Roman"/>
                <w:color w:val="000000" w:themeColor="text1"/>
                <w:sz w:val="28"/>
                <w:szCs w:val="28"/>
              </w:rPr>
              <m:t>IC</m:t>
            </m:r>
            <m:ctrlPr>
              <w:rPr>
                <w:rFonts w:ascii="Cambria Math" w:hAnsi="Cambria Math" w:eastAsia="Calibri" w:cs="Times New Roman"/>
                <w:i/>
                <w:color w:val="000000" w:themeColor="text1"/>
                <w:sz w:val="28"/>
                <w:szCs w:val="28"/>
              </w:rPr>
            </m:ctrlPr>
          </m:sub>
        </m:sSub>
        <m:r>
          <w:rPr>
            <w:rFonts w:ascii="Cambria Math" w:hAnsi="Cambria Math" w:eastAsia="Calibri" w:cs="Times New Roman"/>
            <w:color w:val="000000" w:themeColor="text1"/>
            <w:sz w:val="28"/>
            <w:szCs w:val="28"/>
          </w:rPr>
          <m:t>=</m:t>
        </m:r>
        <m:f>
          <m:fPr>
            <m:ctrlPr>
              <w:rPr>
                <w:rFonts w:ascii="Cambria Math" w:hAnsi="Cambria Math" w:eastAsia="Calibri" w:cs="Times New Roman"/>
                <w:i/>
                <w:color w:val="000000" w:themeColor="text1"/>
                <w:sz w:val="28"/>
                <w:szCs w:val="28"/>
              </w:rPr>
            </m:ctrlPr>
          </m:fPr>
          <m:num>
            <m:sSup>
              <m:sSupPr>
                <m:ctrlPr>
                  <w:rPr>
                    <w:rFonts w:ascii="Cambria Math" w:hAnsi="Cambria Math" w:eastAsia="Calibri" w:cs="Times New Roman"/>
                    <w:i/>
                    <w:color w:val="000000" w:themeColor="text1"/>
                    <w:sz w:val="28"/>
                    <w:szCs w:val="28"/>
                  </w:rPr>
                </m:ctrlPr>
              </m:sSupPr>
              <m:e>
                <m:r>
                  <w:rPr>
                    <w:rFonts w:ascii="Cambria Math" w:hAnsi="Cambria Math" w:eastAsia="Calibri" w:cs="Times New Roman"/>
                    <w:color w:val="000000" w:themeColor="text1"/>
                    <w:sz w:val="28"/>
                    <w:szCs w:val="28"/>
                  </w:rPr>
                  <m:t>P</m:t>
                </m:r>
                <m:ctrlPr>
                  <w:rPr>
                    <w:rFonts w:ascii="Cambria Math" w:hAnsi="Cambria Math" w:eastAsia="Calibri" w:cs="Times New Roman"/>
                    <w:i/>
                    <w:color w:val="000000" w:themeColor="text1"/>
                    <w:sz w:val="28"/>
                    <w:szCs w:val="28"/>
                  </w:rPr>
                </m:ctrlPr>
              </m:e>
              <m:sup>
                <m:r>
                  <w:rPr>
                    <w:rFonts w:ascii="Cambria Math" w:hAnsi="Cambria Math" w:eastAsia="Calibri" w:cs="Times New Roman"/>
                    <w:color w:val="000000" w:themeColor="text1"/>
                    <w:sz w:val="28"/>
                    <w:szCs w:val="28"/>
                  </w:rPr>
                  <m:t>2</m:t>
                </m:r>
                <m:ctrlPr>
                  <w:rPr>
                    <w:rFonts w:ascii="Cambria Math" w:hAnsi="Cambria Math" w:eastAsia="Calibri" w:cs="Times New Roman"/>
                    <w:i/>
                    <w:color w:val="000000" w:themeColor="text1"/>
                    <w:sz w:val="28"/>
                    <w:szCs w:val="28"/>
                  </w:rPr>
                </m:ctrlPr>
              </m:sup>
            </m:sSup>
            <m:ctrlPr>
              <w:rPr>
                <w:rFonts w:ascii="Cambria Math" w:hAnsi="Cambria Math" w:eastAsia="Calibri" w:cs="Times New Roman"/>
                <w:i/>
                <w:color w:val="000000" w:themeColor="text1"/>
                <w:sz w:val="28"/>
                <w:szCs w:val="28"/>
              </w:rPr>
            </m:ctrlPr>
          </m:num>
          <m:den>
            <m:r>
              <w:rPr>
                <w:rFonts w:ascii="Cambria Math" w:hAnsi="Cambria Math" w:eastAsia="Calibri" w:cs="Times New Roman"/>
                <w:color w:val="000000" w:themeColor="text1"/>
                <w:sz w:val="28"/>
                <w:szCs w:val="28"/>
              </w:rPr>
              <m:t>2b</m:t>
            </m:r>
            <m:ctrlPr>
              <w:rPr>
                <w:rFonts w:ascii="Cambria Math" w:hAnsi="Cambria Math" w:eastAsia="Calibri" w:cs="Times New Roman"/>
                <w:i/>
                <w:color w:val="000000" w:themeColor="text1"/>
                <w:sz w:val="28"/>
                <w:szCs w:val="28"/>
              </w:rPr>
            </m:ctrlPr>
          </m:den>
        </m:f>
        <m:f>
          <m:fPr>
            <m:ctrlPr>
              <w:rPr>
                <w:rFonts w:ascii="Cambria Math" w:hAnsi="Cambria Math" w:eastAsia="Times New Roman" w:cs="Times New Roman"/>
                <w:i/>
                <w:color w:val="000000" w:themeColor="text1"/>
                <w:sz w:val="28"/>
                <w:szCs w:val="28"/>
              </w:rPr>
            </m:ctrlPr>
          </m:fPr>
          <m:num>
            <m:r>
              <w:rPr>
                <w:rFonts w:ascii="Cambria Math" w:hAnsi="Cambria Math" w:eastAsia="Calibri" w:cs="Times New Roman"/>
                <w:color w:val="000000" w:themeColor="text1"/>
                <w:sz w:val="28"/>
                <w:szCs w:val="28"/>
              </w:rPr>
              <m:t>∂C</m:t>
            </m:r>
            <m:ctrlPr>
              <w:rPr>
                <w:rFonts w:ascii="Cambria Math" w:hAnsi="Cambria Math" w:eastAsia="Times New Roman" w:cs="Times New Roman"/>
                <w:i/>
                <w:color w:val="000000" w:themeColor="text1"/>
                <w:sz w:val="28"/>
                <w:szCs w:val="28"/>
              </w:rPr>
            </m:ctrlPr>
          </m:num>
          <m:den>
            <m:r>
              <w:rPr>
                <w:rFonts w:ascii="Cambria Math" w:hAnsi="Cambria Math" w:eastAsia="Calibri" w:cs="Times New Roman"/>
                <w:color w:val="000000" w:themeColor="text1"/>
                <w:sz w:val="28"/>
                <w:szCs w:val="28"/>
              </w:rPr>
              <m:t>∂a</m:t>
            </m:r>
            <m:ctrlPr>
              <w:rPr>
                <w:rFonts w:ascii="Cambria Math" w:hAnsi="Cambria Math" w:eastAsia="Times New Roman" w:cs="Times New Roman"/>
                <w:i/>
                <w:color w:val="000000" w:themeColor="text1"/>
                <w:sz w:val="28"/>
                <w:szCs w:val="28"/>
              </w:rPr>
            </m:ctrlPr>
          </m:den>
        </m:f>
        <m:r>
          <w:rPr>
            <w:rFonts w:ascii="Cambria Math" w:hAnsi="Cambria Math" w:eastAsia="Calibri" w:cs="Times New Roman"/>
            <w:color w:val="000000" w:themeColor="text1"/>
            <w:sz w:val="28"/>
            <w:szCs w:val="28"/>
          </w:rPr>
          <m:t xml:space="preserve">  =  </m:t>
        </m:r>
        <m:f>
          <m:fPr>
            <m:ctrlPr>
              <w:rPr>
                <w:rFonts w:ascii="Cambria Math" w:hAnsi="Cambria Math" w:eastAsia="Calibri" w:cs="Times New Roman"/>
                <w:i/>
                <w:color w:val="000000" w:themeColor="text1"/>
                <w:sz w:val="28"/>
                <w:szCs w:val="28"/>
              </w:rPr>
            </m:ctrlPr>
          </m:fPr>
          <m:num>
            <m:r>
              <w:rPr>
                <w:rFonts w:ascii="Cambria Math" w:hAnsi="Cambria Math" w:eastAsia="Calibri" w:cs="Times New Roman"/>
                <w:color w:val="000000" w:themeColor="text1"/>
                <w:sz w:val="28"/>
                <w:szCs w:val="28"/>
              </w:rPr>
              <m:t>Pδ</m:t>
            </m:r>
            <m:ctrlPr>
              <w:rPr>
                <w:rFonts w:ascii="Cambria Math" w:hAnsi="Cambria Math" w:eastAsia="Calibri" w:cs="Times New Roman"/>
                <w:i/>
                <w:color w:val="000000" w:themeColor="text1"/>
                <w:sz w:val="28"/>
                <w:szCs w:val="28"/>
              </w:rPr>
            </m:ctrlPr>
          </m:num>
          <m:den>
            <m:r>
              <w:rPr>
                <w:rFonts w:ascii="Cambria Math" w:hAnsi="Cambria Math" w:eastAsia="Calibri" w:cs="Times New Roman"/>
                <w:color w:val="000000" w:themeColor="text1"/>
                <w:sz w:val="28"/>
                <w:szCs w:val="28"/>
              </w:rPr>
              <m:t>2bC</m:t>
            </m:r>
            <m:ctrlPr>
              <w:rPr>
                <w:rFonts w:ascii="Cambria Math" w:hAnsi="Cambria Math" w:eastAsia="Calibri" w:cs="Times New Roman"/>
                <w:i/>
                <w:color w:val="000000" w:themeColor="text1"/>
                <w:sz w:val="28"/>
                <w:szCs w:val="28"/>
              </w:rPr>
            </m:ctrlPr>
          </m:den>
        </m:f>
        <m:f>
          <m:fPr>
            <m:ctrlPr>
              <w:rPr>
                <w:rFonts w:ascii="Cambria Math" w:hAnsi="Cambria Math" w:eastAsia="Times New Roman" w:cs="Times New Roman"/>
                <w:i/>
                <w:color w:val="000000" w:themeColor="text1"/>
                <w:sz w:val="28"/>
                <w:szCs w:val="28"/>
              </w:rPr>
            </m:ctrlPr>
          </m:fPr>
          <m:num>
            <m:r>
              <w:rPr>
                <w:rFonts w:ascii="Cambria Math" w:hAnsi="Cambria Math" w:eastAsia="Calibri" w:cs="Times New Roman"/>
                <w:color w:val="000000" w:themeColor="text1"/>
                <w:sz w:val="28"/>
                <w:szCs w:val="28"/>
              </w:rPr>
              <m:t>∂C</m:t>
            </m:r>
            <m:ctrlPr>
              <w:rPr>
                <w:rFonts w:ascii="Cambria Math" w:hAnsi="Cambria Math" w:eastAsia="Times New Roman" w:cs="Times New Roman"/>
                <w:i/>
                <w:color w:val="000000" w:themeColor="text1"/>
                <w:sz w:val="28"/>
                <w:szCs w:val="28"/>
              </w:rPr>
            </m:ctrlPr>
          </m:num>
          <m:den>
            <m:r>
              <w:rPr>
                <w:rFonts w:ascii="Cambria Math" w:hAnsi="Cambria Math" w:eastAsia="Calibri" w:cs="Times New Roman"/>
                <w:color w:val="000000" w:themeColor="text1"/>
                <w:sz w:val="28"/>
                <w:szCs w:val="28"/>
              </w:rPr>
              <m:t>∂a</m:t>
            </m:r>
            <m:ctrlPr>
              <w:rPr>
                <w:rFonts w:ascii="Cambria Math" w:hAnsi="Cambria Math" w:eastAsia="Times New Roman" w:cs="Times New Roman"/>
                <w:i/>
                <w:color w:val="000000" w:themeColor="text1"/>
                <w:sz w:val="28"/>
                <w:szCs w:val="28"/>
              </w:rPr>
            </m:ctrlPr>
          </m:den>
        </m:f>
        <m:r>
          <w:rPr>
            <w:rFonts w:ascii="Cambria Math" w:hAnsi="Cambria Math" w:eastAsia="Calibri" w:cs="Times New Roman"/>
            <w:color w:val="000000" w:themeColor="text1"/>
            <w:sz w:val="28"/>
            <w:szCs w:val="28"/>
          </w:rPr>
          <m:t xml:space="preserve">  </m:t>
        </m:r>
      </m:oMath>
      <w:r>
        <w:rPr>
          <w:rFonts w:eastAsia="Calibri" w:cs="Arial"/>
          <w:color w:val="000000" w:themeColor="text1"/>
          <w:sz w:val="28"/>
          <w:szCs w:val="28"/>
        </w:rPr>
        <w:t xml:space="preserve"> </w:t>
      </w:r>
      <w:r>
        <w:rPr>
          <w:rFonts w:eastAsia="Calibri" w:cs="Arial"/>
          <w:color w:val="000000" w:themeColor="text1"/>
          <w:sz w:val="28"/>
          <w:szCs w:val="28"/>
        </w:rPr>
        <w:tab/>
      </w:r>
      <w:r>
        <w:rPr>
          <w:rFonts w:eastAsia="Calibri" w:cs="Arial"/>
          <w:color w:val="000000" w:themeColor="text1"/>
          <w:sz w:val="28"/>
          <w:szCs w:val="28"/>
        </w:rPr>
        <w:tab/>
      </w:r>
      <w:r>
        <w:rPr>
          <w:rFonts w:eastAsia="Calibri" w:cs="Arial"/>
          <w:color w:val="000000" w:themeColor="text1"/>
          <w:sz w:val="28"/>
          <w:szCs w:val="28"/>
        </w:rPr>
        <w:tab/>
      </w:r>
      <w:r>
        <w:rPr>
          <w:rFonts w:eastAsia="Calibri" w:cs="Arial"/>
          <w:color w:val="000000" w:themeColor="text1"/>
          <w:sz w:val="28"/>
          <w:szCs w:val="28"/>
        </w:rPr>
        <w:tab/>
      </w:r>
      <w:r>
        <w:rPr>
          <w:rFonts w:eastAsia="Calibri" w:cs="Arial"/>
          <w:color w:val="000000" w:themeColor="text1"/>
          <w:sz w:val="28"/>
          <w:szCs w:val="28"/>
        </w:rPr>
        <w:tab/>
      </w:r>
      <w:r>
        <w:rPr>
          <w:rFonts w:eastAsia="Calibri" w:cs="Arial"/>
          <w:color w:val="000000" w:themeColor="text1"/>
          <w:sz w:val="28"/>
          <w:szCs w:val="28"/>
        </w:rPr>
        <w:tab/>
      </w:r>
      <w:r>
        <w:rPr>
          <w:rFonts w:eastAsia="Calibri" w:cs="Arial"/>
          <w:color w:val="000000" w:themeColor="text1"/>
          <w:sz w:val="28"/>
          <w:szCs w:val="28"/>
        </w:rPr>
        <w:tab/>
      </w:r>
      <w:r>
        <w:rPr>
          <w:rFonts w:eastAsia="Calibri" w:cs="Arial"/>
          <w:color w:val="000000" w:themeColor="text1"/>
          <w:sz w:val="28"/>
          <w:szCs w:val="28"/>
        </w:rPr>
        <w:tab/>
      </w:r>
      <w:r>
        <w:rPr>
          <w:color w:val="000000" w:themeColor="text1"/>
        </w:rPr>
        <w:t>(1)</w:t>
      </w:r>
    </w:p>
    <w:p>
      <w:pPr>
        <w:spacing w:after="0" w:line="240" w:lineRule="auto"/>
        <w:ind w:firstLine="284"/>
        <w:jc w:val="both"/>
        <w:rPr>
          <w:rFonts w:eastAsia="Calibri" w:cs="Arial"/>
          <w:color w:val="000000" w:themeColor="text1"/>
        </w:rPr>
      </w:pPr>
      <w:r>
        <w:rPr>
          <w:rFonts w:eastAsia="Calibri" w:cs="Arial"/>
          <w:color w:val="000000" w:themeColor="text1"/>
        </w:rPr>
        <w:t xml:space="preserve">Where b is the specimen width, </w:t>
      </w:r>
      <m:oMath>
        <m:r>
          <w:rPr>
            <w:rFonts w:ascii="Cambria Math" w:hAnsi="Cambria Math" w:eastAsia="Calibri" w:cs="Times New Roman"/>
            <w:color w:val="000000" w:themeColor="text1"/>
          </w:rPr>
          <m:t>δ</m:t>
        </m:r>
      </m:oMath>
      <w:r>
        <w:rPr>
          <w:rFonts w:eastAsia="Calibri" w:cs="Arial"/>
          <w:color w:val="000000" w:themeColor="text1"/>
        </w:rPr>
        <w:t xml:space="preserve"> is the COD and C is the compliance. By differentiating the compliance C, which C is equal to δ/P, and substitution into equations 1 to obtain [2, 27-29]:</w:t>
      </w:r>
    </w:p>
    <w:p>
      <w:pPr>
        <w:spacing w:after="0" w:line="240" w:lineRule="auto"/>
        <w:ind w:firstLine="284"/>
        <w:jc w:val="both"/>
        <w:rPr>
          <w:rFonts w:eastAsia="Calibri" w:cs="Arial"/>
          <w:color w:val="000000" w:themeColor="text1"/>
        </w:rPr>
      </w:pPr>
    </w:p>
    <w:p>
      <w:pPr>
        <w:spacing w:line="240" w:lineRule="auto"/>
        <w:jc w:val="both"/>
        <w:rPr>
          <w:rFonts w:eastAsia="Calibri" w:cs="Arial"/>
          <w:color w:val="000000" w:themeColor="text1"/>
        </w:rPr>
      </w:pPr>
      <m:oMath>
        <m:sSub>
          <m:sSubPr>
            <m:ctrlPr>
              <w:rPr>
                <w:rFonts w:ascii="Cambria Math" w:hAnsi="Cambria Math" w:eastAsia="Calibri" w:cs="Times New Roman"/>
                <w:i/>
                <w:color w:val="000000" w:themeColor="text1"/>
                <w:sz w:val="28"/>
                <w:szCs w:val="28"/>
              </w:rPr>
            </m:ctrlPr>
          </m:sSubPr>
          <m:e>
            <m:r>
              <w:rPr>
                <w:rFonts w:ascii="Cambria Math" w:hAnsi="Cambria Math" w:eastAsia="Calibri" w:cs="Times New Roman"/>
                <w:color w:val="000000" w:themeColor="text1"/>
                <w:sz w:val="28"/>
                <w:szCs w:val="28"/>
              </w:rPr>
              <m:t>G</m:t>
            </m:r>
            <m:ctrlPr>
              <w:rPr>
                <w:rFonts w:ascii="Cambria Math" w:hAnsi="Cambria Math" w:eastAsia="Calibri" w:cs="Times New Roman"/>
                <w:i/>
                <w:color w:val="000000" w:themeColor="text1"/>
                <w:sz w:val="28"/>
                <w:szCs w:val="28"/>
              </w:rPr>
            </m:ctrlPr>
          </m:e>
          <m:sub>
            <m:r>
              <w:rPr>
                <w:rFonts w:ascii="Cambria Math" w:hAnsi="Cambria Math" w:eastAsia="Calibri" w:cs="Times New Roman"/>
                <w:color w:val="000000" w:themeColor="text1"/>
                <w:sz w:val="28"/>
                <w:szCs w:val="28"/>
              </w:rPr>
              <m:t>IC</m:t>
            </m:r>
            <m:ctrlPr>
              <w:rPr>
                <w:rFonts w:ascii="Cambria Math" w:hAnsi="Cambria Math" w:eastAsia="Calibri" w:cs="Times New Roman"/>
                <w:i/>
                <w:color w:val="000000" w:themeColor="text1"/>
                <w:sz w:val="28"/>
                <w:szCs w:val="28"/>
              </w:rPr>
            </m:ctrlPr>
          </m:sub>
        </m:sSub>
        <m:r>
          <w:rPr>
            <w:rFonts w:ascii="Cambria Math" w:hAnsi="Cambria Math" w:eastAsia="Calibri" w:cs="Times New Roman"/>
            <w:color w:val="000000" w:themeColor="text1"/>
            <w:sz w:val="28"/>
            <w:szCs w:val="28"/>
          </w:rPr>
          <m:t>=</m:t>
        </m:r>
        <m:f>
          <m:fPr>
            <m:ctrlPr>
              <w:rPr>
                <w:rFonts w:ascii="Cambria Math" w:hAnsi="Cambria Math" w:eastAsia="Calibri" w:cs="Times New Roman"/>
                <w:i/>
                <w:color w:val="000000" w:themeColor="text1"/>
                <w:sz w:val="28"/>
                <w:szCs w:val="28"/>
              </w:rPr>
            </m:ctrlPr>
          </m:fPr>
          <m:num>
            <m:r>
              <w:rPr>
                <w:rFonts w:ascii="Cambria Math" w:hAnsi="Cambria Math" w:eastAsia="Calibri" w:cs="Times New Roman"/>
                <w:color w:val="000000" w:themeColor="text1"/>
                <w:sz w:val="28"/>
                <w:szCs w:val="28"/>
              </w:rPr>
              <m:t>3Pδ</m:t>
            </m:r>
            <m:ctrlPr>
              <w:rPr>
                <w:rFonts w:ascii="Cambria Math" w:hAnsi="Cambria Math" w:eastAsia="Calibri" w:cs="Times New Roman"/>
                <w:i/>
                <w:color w:val="000000" w:themeColor="text1"/>
                <w:sz w:val="28"/>
                <w:szCs w:val="28"/>
              </w:rPr>
            </m:ctrlPr>
          </m:num>
          <m:den>
            <m:r>
              <w:rPr>
                <w:rFonts w:ascii="Cambria Math" w:hAnsi="Cambria Math" w:eastAsia="Calibri" w:cs="Times New Roman"/>
                <w:color w:val="000000" w:themeColor="text1"/>
                <w:sz w:val="28"/>
                <w:szCs w:val="28"/>
              </w:rPr>
              <m:t>2ba</m:t>
            </m:r>
            <m:ctrlPr>
              <w:rPr>
                <w:rFonts w:ascii="Cambria Math" w:hAnsi="Cambria Math" w:eastAsia="Calibri" w:cs="Times New Roman"/>
                <w:i/>
                <w:color w:val="000000" w:themeColor="text1"/>
                <w:sz w:val="28"/>
                <w:szCs w:val="28"/>
              </w:rPr>
            </m:ctrlPr>
          </m:den>
        </m:f>
        <m:r>
          <w:rPr>
            <w:rFonts w:ascii="Cambria Math" w:hAnsi="Cambria Math" w:eastAsia="Calibri" w:cs="Times New Roman"/>
            <w:color w:val="000000" w:themeColor="text1"/>
            <w:sz w:val="28"/>
            <w:szCs w:val="28"/>
          </w:rPr>
          <m:t xml:space="preserve">           </m:t>
        </m:r>
      </m:oMath>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rPr>
        <w:t>(2)</w:t>
      </w:r>
    </w:p>
    <w:p>
      <w:pPr>
        <w:spacing w:after="0" w:line="240" w:lineRule="auto"/>
        <w:ind w:firstLine="284"/>
        <w:jc w:val="both"/>
        <w:rPr>
          <w:rFonts w:eastAsia="Calibri" w:cs="Arial"/>
          <w:color w:val="000000" w:themeColor="text1"/>
        </w:rPr>
      </w:pPr>
      <w:r>
        <w:rPr>
          <w:rFonts w:eastAsia="Calibri" w:cs="Arial"/>
          <w:color w:val="000000" w:themeColor="text1"/>
        </w:rPr>
        <w:t>In reality, this expression overestimates G</w:t>
      </w:r>
      <w:r>
        <w:rPr>
          <w:rFonts w:eastAsia="Calibri" w:cs="Arial"/>
          <w:color w:val="000000" w:themeColor="text1"/>
          <w:vertAlign w:val="subscript"/>
        </w:rPr>
        <w:t>IC</w:t>
      </w:r>
      <w:r>
        <w:rPr>
          <w:rFonts w:eastAsia="Calibri" w:cs="Arial"/>
          <w:color w:val="000000" w:themeColor="text1"/>
        </w:rPr>
        <w:t xml:space="preserve"> values because the equation above is valid only for the perfectly built-in cantilever beam. In practice, the DCB is not perfectly built-in, therefore corrections are needed for shear deformation,</w:t>
      </w:r>
      <w:r>
        <w:rPr>
          <w:color w:val="000000" w:themeColor="text1"/>
        </w:rPr>
        <w:t xml:space="preserve"> </w:t>
      </w:r>
      <w:r>
        <w:rPr>
          <w:rFonts w:eastAsia="Calibri" w:cs="Arial"/>
          <w:color w:val="000000" w:themeColor="text1"/>
        </w:rPr>
        <w:t>rotation at the crack tip and large displacements.</w:t>
      </w:r>
      <w:r>
        <w:rPr>
          <w:rFonts w:asciiTheme="majorBidi" w:hAnsiTheme="majorBidi" w:cstheme="majorBidi"/>
          <w:color w:val="000000" w:themeColor="text1"/>
        </w:rPr>
        <w:t xml:space="preserve"> Some of these effects may be treated by correcting the crack length, that becomes slightly longer, a+|Δ|, where the crack length correction, Δ may be found by plotting cube root of the compliance, C</w:t>
      </w:r>
      <w:r>
        <w:rPr>
          <w:rFonts w:asciiTheme="majorBidi" w:hAnsiTheme="majorBidi" w:cstheme="majorBidi"/>
          <w:color w:val="000000" w:themeColor="text1"/>
          <w:vertAlign w:val="superscript"/>
        </w:rPr>
        <w:t>1/3</w:t>
      </w:r>
      <w:r>
        <w:rPr>
          <w:rFonts w:asciiTheme="majorBidi" w:hAnsiTheme="majorBidi" w:cstheme="majorBidi"/>
          <w:color w:val="000000" w:themeColor="text1"/>
        </w:rPr>
        <w:t xml:space="preserve">, as a function of the </w:t>
      </w:r>
      <w:r>
        <w:rPr>
          <w:rFonts w:eastAsia="Calibri" w:cs="Arial"/>
          <w:color w:val="000000" w:themeColor="text1"/>
        </w:rPr>
        <w:t>crack extension length</w:t>
      </w:r>
      <w:r>
        <w:rPr>
          <w:rFonts w:asciiTheme="majorBidi" w:hAnsiTheme="majorBidi" w:cstheme="majorBidi"/>
          <w:color w:val="000000" w:themeColor="text1"/>
        </w:rPr>
        <w:t>. The mode I interlaminar toughness now becomes</w:t>
      </w:r>
      <w:r>
        <w:rPr>
          <w:rFonts w:eastAsia="Calibri" w:cs="Arial"/>
          <w:color w:val="000000" w:themeColor="text1"/>
        </w:rPr>
        <w:t xml:space="preserve"> [2, 27-30]:</w:t>
      </w:r>
    </w:p>
    <w:p>
      <w:pPr>
        <w:spacing w:after="0" w:line="240" w:lineRule="auto"/>
        <w:ind w:firstLine="284"/>
        <w:jc w:val="both"/>
        <w:rPr>
          <w:rFonts w:eastAsia="Calibri" w:cs="Arial"/>
          <w:color w:val="000000" w:themeColor="text1"/>
        </w:rPr>
      </w:pPr>
    </w:p>
    <w:p>
      <w:pPr>
        <w:jc w:val="both"/>
        <w:rPr>
          <w:rFonts w:eastAsia="Calibri" w:cs="Arial"/>
          <w:color w:val="000000" w:themeColor="text1"/>
        </w:rPr>
      </w:pPr>
      <m:oMath>
        <m:sSub>
          <m:sSubPr>
            <m:ctrlPr>
              <w:rPr>
                <w:rFonts w:ascii="Cambria Math" w:hAnsi="Cambria Math" w:eastAsia="Calibri" w:cs="Times New Roman"/>
                <w:i/>
                <w:color w:val="000000" w:themeColor="text1"/>
                <w:sz w:val="28"/>
                <w:szCs w:val="28"/>
              </w:rPr>
            </m:ctrlPr>
          </m:sSubPr>
          <m:e>
            <m:r>
              <w:rPr>
                <w:rFonts w:ascii="Cambria Math" w:hAnsi="Cambria Math" w:eastAsia="Calibri" w:cs="Times New Roman"/>
                <w:color w:val="000000" w:themeColor="text1"/>
                <w:sz w:val="28"/>
                <w:szCs w:val="28"/>
              </w:rPr>
              <m:t>G</m:t>
            </m:r>
            <m:ctrlPr>
              <w:rPr>
                <w:rFonts w:ascii="Cambria Math" w:hAnsi="Cambria Math" w:eastAsia="Calibri" w:cs="Times New Roman"/>
                <w:i/>
                <w:color w:val="000000" w:themeColor="text1"/>
                <w:sz w:val="28"/>
                <w:szCs w:val="28"/>
              </w:rPr>
            </m:ctrlPr>
          </m:e>
          <m:sub>
            <m:r>
              <w:rPr>
                <w:rFonts w:ascii="Cambria Math" w:hAnsi="Cambria Math" w:eastAsia="Calibri" w:cs="Times New Roman"/>
                <w:color w:val="000000" w:themeColor="text1"/>
                <w:sz w:val="28"/>
                <w:szCs w:val="28"/>
              </w:rPr>
              <m:t>IC</m:t>
            </m:r>
            <m:ctrlPr>
              <w:rPr>
                <w:rFonts w:ascii="Cambria Math" w:hAnsi="Cambria Math" w:eastAsia="Calibri" w:cs="Times New Roman"/>
                <w:i/>
                <w:color w:val="000000" w:themeColor="text1"/>
                <w:sz w:val="28"/>
                <w:szCs w:val="28"/>
              </w:rPr>
            </m:ctrlPr>
          </m:sub>
        </m:sSub>
        <m:r>
          <w:rPr>
            <w:rFonts w:ascii="Cambria Math" w:hAnsi="Cambria Math" w:eastAsia="Calibri" w:cs="Times New Roman"/>
            <w:color w:val="000000" w:themeColor="text1"/>
            <w:sz w:val="28"/>
            <w:szCs w:val="28"/>
          </w:rPr>
          <m:t>=</m:t>
        </m:r>
        <m:f>
          <m:fPr>
            <m:ctrlPr>
              <w:rPr>
                <w:rFonts w:ascii="Cambria Math" w:hAnsi="Cambria Math" w:eastAsia="Calibri" w:cs="Times New Roman"/>
                <w:i/>
                <w:color w:val="000000" w:themeColor="text1"/>
                <w:sz w:val="28"/>
                <w:szCs w:val="28"/>
              </w:rPr>
            </m:ctrlPr>
          </m:fPr>
          <m:num>
            <m:r>
              <w:rPr>
                <w:rFonts w:ascii="Cambria Math" w:hAnsi="Cambria Math" w:eastAsia="Calibri" w:cs="Times New Roman"/>
                <w:color w:val="000000" w:themeColor="text1"/>
                <w:sz w:val="28"/>
                <w:szCs w:val="28"/>
              </w:rPr>
              <m:t>3Pδ</m:t>
            </m:r>
            <m:ctrlPr>
              <w:rPr>
                <w:rFonts w:ascii="Cambria Math" w:hAnsi="Cambria Math" w:eastAsia="Calibri" w:cs="Times New Roman"/>
                <w:i/>
                <w:color w:val="000000" w:themeColor="text1"/>
                <w:sz w:val="28"/>
                <w:szCs w:val="28"/>
              </w:rPr>
            </m:ctrlPr>
          </m:num>
          <m:den>
            <m:r>
              <w:rPr>
                <w:rFonts w:ascii="Cambria Math" w:hAnsi="Cambria Math" w:eastAsia="Calibri" w:cs="Times New Roman"/>
                <w:color w:val="000000" w:themeColor="text1"/>
                <w:sz w:val="28"/>
                <w:szCs w:val="28"/>
              </w:rPr>
              <m:t>2b(a+</m:t>
            </m:r>
            <m:d>
              <m:dPr>
                <m:begChr m:val="|"/>
                <m:endChr m:val="|"/>
                <m:ctrlPr>
                  <w:rPr>
                    <w:rFonts w:ascii="Cambria Math" w:hAnsi="Cambria Math" w:eastAsia="Calibri" w:cs="Times New Roman"/>
                    <w:i/>
                    <w:color w:val="000000" w:themeColor="text1"/>
                    <w:sz w:val="28"/>
                    <w:szCs w:val="28"/>
                  </w:rPr>
                </m:ctrlPr>
              </m:dPr>
              <m:e>
                <m:r>
                  <w:rPr>
                    <w:rFonts w:ascii="Cambria Math" w:hAnsi="Cambria Math" w:eastAsia="Calibri" w:cs="Times New Roman"/>
                    <w:color w:val="000000" w:themeColor="text1"/>
                    <w:sz w:val="28"/>
                    <w:szCs w:val="28"/>
                  </w:rPr>
                  <m:t>∆</m:t>
                </m:r>
                <m:ctrlPr>
                  <w:rPr>
                    <w:rFonts w:ascii="Cambria Math" w:hAnsi="Cambria Math" w:eastAsia="Calibri" w:cs="Times New Roman"/>
                    <w:i/>
                    <w:color w:val="000000" w:themeColor="text1"/>
                    <w:sz w:val="28"/>
                    <w:szCs w:val="28"/>
                  </w:rPr>
                </m:ctrlPr>
              </m:e>
            </m:d>
            <m:r>
              <w:rPr>
                <w:rFonts w:ascii="Cambria Math" w:hAnsi="Cambria Math" w:eastAsia="Calibri" w:cs="Times New Roman"/>
                <w:color w:val="000000" w:themeColor="text1"/>
                <w:sz w:val="28"/>
                <w:szCs w:val="28"/>
              </w:rPr>
              <m:t>)</m:t>
            </m:r>
            <m:ctrlPr>
              <w:rPr>
                <w:rFonts w:ascii="Cambria Math" w:hAnsi="Cambria Math" w:eastAsia="Calibri" w:cs="Times New Roman"/>
                <w:i/>
                <w:color w:val="000000" w:themeColor="text1"/>
                <w:sz w:val="28"/>
                <w:szCs w:val="28"/>
              </w:rPr>
            </m:ctrlPr>
          </m:den>
        </m:f>
        <m:r>
          <w:rPr>
            <w:rFonts w:ascii="Cambria Math" w:hAnsi="Cambria Math" w:eastAsia="Calibri" w:cs="Times New Roman"/>
            <w:color w:val="000000" w:themeColor="text1"/>
            <w:sz w:val="28"/>
            <w:szCs w:val="28"/>
          </w:rPr>
          <m:t xml:space="preserve"> </m:t>
        </m:r>
      </m:oMath>
      <w:r>
        <w:rPr>
          <w:rFonts w:eastAsia="Calibri" w:cs="Arial"/>
          <w:color w:val="000000" w:themeColor="text1"/>
        </w:rPr>
        <w:t xml:space="preserve">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rPr>
        <w:t>(3)</w:t>
      </w:r>
    </w:p>
    <w:p>
      <w:pPr>
        <w:spacing w:after="0" w:line="240" w:lineRule="auto"/>
        <w:jc w:val="both"/>
        <w:rPr>
          <w:rFonts w:cs="Times New Roman"/>
          <w:color w:val="000000" w:themeColor="text1"/>
        </w:rPr>
      </w:pPr>
      <w:r>
        <w:rPr>
          <w:rFonts w:cs="Times New Roman"/>
          <w:color w:val="000000" w:themeColor="text1"/>
        </w:rPr>
        <w:pict>
          <v:group id="Group 59" o:spid="_x0000_s1026" o:spt="203" style="position:absolute;left:0pt;margin-left:30pt;margin-top:1.65pt;height:153.75pt;width:344.25pt;z-index:251935744;mso-width-relative:page;mso-height-relative:page;" coordsize="43719,195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">
            <o:lock v:ext="edit"/>
            <v:group id="Group 307" o:spid="_x0000_s1027" o:spt="203" style="position:absolute;left:0;top:3143;height:16383;width:28854;" coordsize="33199,2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o:lock v:ext="edit"/>
              <v:shape id="Picture 374" o:spid="_x0000_s1028" o:spt="75" type="#_x0000_t75" style="position:absolute;left:0;top:0;height:23633;width:3319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KtnEAAAA3AAAAA8AAABkcnMvZG93bnJldi54bWxEj0FrwkAUhO+F/oflFXprNlqrkrpKKSno&#10;0aSl10f2mQSzb5fsmqT/3hWEHoeZ+YbZ7CbTiYF631pWMEtSEMSV1S3XCr7Lr5c1CB+QNXaWScEf&#10;edhtHx82mGk78pGGItQiQthnqKAJwWVS+qohgz6xjjh6J9sbDFH2tdQ9jhFuOjlP06U02HJcaNDR&#10;Z0PVubgYBfnR/B7y2eXHnda84jJ/m7uzU+r5afp4BxFoCv/he3uvFbyuFnA7E4+A3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6KtnEAAAA3AAAAA8AAAAAAAAAAAAAAAAA&#10;nwIAAGRycy9kb3ducmV2LnhtbFBLBQYAAAAABAAEAPcAAACQAwAAAAA=&#10;">
                <v:path arrowok="t"/>
                <v:fill on="f" focussize="0,0"/>
                <v:stroke on="f" joinstyle="miter"/>
                <v:imagedata r:id="rId7" o:title=""/>
                <o:lock v:ext="edit" aspectratio="t"/>
              </v:shape>
              <v:shape id="Text Box 30" o:spid="_x0000_s1029" o:spt="202" type="#_x0000_t202" style="position:absolute;left:28856;top:0;height:3639;width:434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v:path/>
                <v:fill on="f" focussize="0,0"/>
                <v:stroke on="f" joinstyle="miter"/>
                <v:imagedata o:title=""/>
                <o:lock v:ext="edit"/>
                <v:textbox>
                  <w:txbxContent>
                    <w:p>
                      <w:pPr>
                        <w:pStyle w:val="7"/>
                        <w:spacing w:before="0" w:beforeAutospacing="0" w:after="0" w:afterAutospacing="0"/>
                        <w:rPr>
                          <w:rFonts w:asciiTheme="majorBidi" w:hAnsiTheme="majorBidi" w:cstheme="majorBidi"/>
                        </w:rPr>
                      </w:pPr>
                      <w:r>
                        <w:rPr>
                          <w:rFonts w:asciiTheme="majorBidi" w:hAnsiTheme="majorBidi" w:cstheme="majorBidi"/>
                          <w:sz w:val="22"/>
                          <w:szCs w:val="22"/>
                        </w:rPr>
                        <w:t>(a)</w:t>
                      </w:r>
                    </w:p>
                  </w:txbxContent>
                </v:textbox>
              </v:shape>
            </v:group>
            <v:group id="Group 474" o:spid="_x0000_s1030" o:spt="203" style="position:absolute;left:30289;top:0;height:19050;width:13430;" coordorigin="1238,-2667" coordsize="1343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o:lock v:ext="edit"/>
              <v:shape id="Picture 472" o:spid="_x0000_s1031" o:spt="75" type="#_x0000_t75" style="position:absolute;left:1238;top:-2667;height:19050;width:1343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y6sPFAAAA3AAAAA8AAABkcnMvZG93bnJldi54bWxEj8FuwjAQRO9I/QdrkbiBE6BNmsagKmoF&#10;V2gPPW7jbZISr6PYkPD3GKlSj6OZeaPJt6NpxYV611hWEC8iEMSl1Q1XCj4/3ucpCOeRNbaWScGV&#10;HGw3D5McM20HPtDl6CsRIOwyVFB732VSurImg25hO+Lg/djeoA+yr6TucQhw08plFD1Jgw2HhRo7&#10;KmoqT8ezUfD4vIrtlx0Sow/fRfcW7X7TYqXUbDq+voDwNPr/8F97rxWskyXcz4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8urDxQAAANwAAAAPAAAAAAAAAAAAAAAA&#10;AJ8CAABkcnMvZG93bnJldi54bWxQSwUGAAAAAAQABAD3AAAAkQMAAAAA&#10;">
                <v:path arrowok="t"/>
                <v:fill on="f" focussize="0,0"/>
                <v:stroke on="f" joinstyle="miter"/>
                <v:imagedata r:id="rId8" o:title="2016-02-05 15"/>
                <o:lock v:ext="edit" aspectratio="t"/>
              </v:shape>
              <v:shape id="Text Box 473" o:spid="_x0000_s1032" o:spt="202" type="#_x0000_t202" style="position:absolute;left:10991;top:-2667;height:3048;width:367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v:path/>
                <v:fill on="f" focussize="0,0"/>
                <v:stroke on="f" joinstyle="miter"/>
                <v:imagedata o:title=""/>
                <o:lock v:ext="edit"/>
                <v:textbox>
                  <w:txbxContent>
                    <w:p>
                      <w:pPr>
                        <w:pStyle w:val="7"/>
                        <w:spacing w:before="0" w:beforeAutospacing="0" w:after="0" w:afterAutospacing="0"/>
                        <w:rPr>
                          <w:rFonts w:asciiTheme="majorBidi" w:hAnsiTheme="majorBidi" w:cstheme="majorBidi"/>
                        </w:rPr>
                      </w:pPr>
                      <w:r>
                        <w:rPr>
                          <w:rFonts w:asciiTheme="majorBidi" w:hAnsiTheme="majorBidi" w:cstheme="majorBidi"/>
                          <w:sz w:val="22"/>
                          <w:szCs w:val="22"/>
                        </w:rPr>
                        <w:t>(b)</w:t>
                      </w:r>
                    </w:p>
                  </w:txbxContent>
                </v:textbox>
              </v:shape>
            </v:group>
          </v:group>
        </w:pict>
      </w:r>
    </w:p>
    <w:p>
      <w:pPr>
        <w:spacing w:after="0" w:line="240" w:lineRule="auto"/>
        <w:jc w:val="both"/>
        <w:rPr>
          <w:rFonts w:cs="Times New Roman"/>
          <w:b/>
          <w:color w:val="000000" w:themeColor="text1"/>
        </w:rPr>
      </w:pPr>
    </w:p>
    <w:p>
      <w:pPr>
        <w:spacing w:after="0" w:line="240" w:lineRule="auto"/>
        <w:jc w:val="both"/>
        <w:rPr>
          <w:rFonts w:cs="Times New Roman"/>
          <w:b/>
          <w:color w:val="000000" w:themeColor="text1"/>
        </w:rPr>
      </w:pPr>
    </w:p>
    <w:p>
      <w:pPr>
        <w:spacing w:after="0" w:line="240" w:lineRule="auto"/>
        <w:jc w:val="both"/>
        <w:rPr>
          <w:rFonts w:cs="Times New Roman"/>
          <w:b/>
          <w:color w:val="000000" w:themeColor="text1"/>
        </w:rPr>
      </w:pPr>
    </w:p>
    <w:p>
      <w:pPr>
        <w:spacing w:after="0" w:line="240" w:lineRule="auto"/>
        <w:jc w:val="both"/>
        <w:rPr>
          <w:rFonts w:cs="Times New Roman"/>
          <w:b/>
          <w:color w:val="000000" w:themeColor="text1"/>
        </w:rPr>
      </w:pPr>
    </w:p>
    <w:p>
      <w:pPr>
        <w:spacing w:after="0" w:line="240" w:lineRule="auto"/>
        <w:jc w:val="both"/>
        <w:rPr>
          <w:rFonts w:cs="Times New Roman"/>
          <w:b/>
          <w:color w:val="000000" w:themeColor="text1"/>
        </w:rPr>
      </w:pPr>
    </w:p>
    <w:p>
      <w:pPr>
        <w:spacing w:after="0" w:line="240" w:lineRule="auto"/>
        <w:jc w:val="both"/>
        <w:rPr>
          <w:rFonts w:cs="Times New Roman"/>
          <w:b/>
          <w:color w:val="000000" w:themeColor="text1"/>
        </w:rPr>
      </w:pPr>
    </w:p>
    <w:p>
      <w:pPr>
        <w:spacing w:after="0" w:line="240" w:lineRule="auto"/>
        <w:jc w:val="both"/>
        <w:rPr>
          <w:rFonts w:cs="Times New Roman"/>
          <w:b/>
          <w:color w:val="000000" w:themeColor="text1"/>
        </w:rPr>
      </w:pPr>
    </w:p>
    <w:p>
      <w:pPr>
        <w:spacing w:after="0" w:line="240" w:lineRule="auto"/>
        <w:jc w:val="both"/>
        <w:rPr>
          <w:rFonts w:cs="Times New Roman"/>
          <w:b/>
          <w:color w:val="000000" w:themeColor="text1"/>
        </w:rPr>
      </w:pPr>
    </w:p>
    <w:p>
      <w:pPr>
        <w:spacing w:after="0" w:line="240" w:lineRule="auto"/>
        <w:jc w:val="both"/>
        <w:rPr>
          <w:rFonts w:cs="Times New Roman"/>
          <w:b/>
          <w:color w:val="000000" w:themeColor="text1"/>
        </w:rPr>
      </w:pPr>
    </w:p>
    <w:p>
      <w:pPr>
        <w:spacing w:after="0" w:line="240" w:lineRule="auto"/>
        <w:jc w:val="both"/>
        <w:rPr>
          <w:rFonts w:cs="Times New Roman"/>
          <w:b/>
          <w:color w:val="000000" w:themeColor="text1"/>
        </w:rPr>
      </w:pPr>
    </w:p>
    <w:p>
      <w:pPr>
        <w:spacing w:after="0" w:line="240" w:lineRule="auto"/>
        <w:jc w:val="both"/>
        <w:rPr>
          <w:rFonts w:cs="Times New Roman"/>
          <w:b/>
          <w:color w:val="000000" w:themeColor="text1"/>
        </w:rPr>
      </w:pPr>
    </w:p>
    <w:p>
      <w:pPr>
        <w:pStyle w:val="3"/>
        <w:rPr>
          <w:rFonts w:asciiTheme="majorBidi" w:hAnsiTheme="majorBidi" w:cstheme="majorBidi"/>
          <w:b w:val="0"/>
          <w:bCs w:val="0"/>
          <w:color w:val="000000" w:themeColor="text1"/>
          <w:sz w:val="24"/>
          <w:szCs w:val="24"/>
        </w:rPr>
      </w:pPr>
      <w:del w:id="173" w:author="IAC-" w:date="2018-05-24T14:01:08Z">
        <w:r>
          <w:rPr>
            <w:rFonts w:asciiTheme="majorBidi" w:hAnsiTheme="majorBidi" w:cstheme="majorBidi"/>
            <w:color w:val="000000" w:themeColor="text1"/>
            <w:sz w:val="24"/>
            <w:szCs w:val="24"/>
          </w:rPr>
          <w:delText>Fig.</w:delText>
        </w:r>
      </w:del>
      <w:ins w:id="174" w:author="IAC-" w:date="2018-05-24T14:01:08Z">
        <w:r>
          <w:rPr>
            <w:rFonts w:hint="eastAsia" w:asciiTheme="majorBidi" w:hAnsiTheme="majorBidi" w:cstheme="majorBidi"/>
            <w:color w:val="000000" w:themeColor="text1"/>
            <w:sz w:val="24"/>
            <w:szCs w:val="24"/>
            <w:lang w:eastAsia="zh-CN"/>
          </w:rPr>
          <w:t>Figure</w:t>
        </w:r>
      </w:ins>
      <w:r>
        <w:rPr>
          <w:rFonts w:asciiTheme="majorBidi" w:hAnsiTheme="majorBidi" w:cstheme="majorBidi"/>
          <w:color w:val="000000" w:themeColor="text1"/>
          <w:sz w:val="24"/>
          <w:szCs w:val="24"/>
        </w:rPr>
        <w:t xml:space="preserve"> 3. </w:t>
      </w:r>
      <w:r>
        <w:rPr>
          <w:rFonts w:asciiTheme="majorBidi" w:hAnsiTheme="majorBidi" w:cstheme="majorBidi"/>
          <w:b w:val="0"/>
          <w:bCs w:val="0"/>
          <w:color w:val="000000" w:themeColor="text1"/>
          <w:sz w:val="24"/>
          <w:szCs w:val="24"/>
        </w:rPr>
        <w:t>(a) Configuration of the DCB test specimen and (b) specimen under testing</w:t>
      </w:r>
      <w:r>
        <w:rPr>
          <w:rFonts w:asciiTheme="majorBidi" w:hAnsiTheme="majorBidi" w:cstheme="majorBidi"/>
          <w:color w:val="000000" w:themeColor="text1"/>
          <w:sz w:val="24"/>
          <w:szCs w:val="24"/>
        </w:rPr>
        <w:t>.</w:t>
      </w:r>
    </w:p>
    <w:p>
      <w:pPr>
        <w:spacing w:after="0" w:line="240" w:lineRule="auto"/>
        <w:jc w:val="both"/>
        <w:rPr>
          <w:rFonts w:cs="Times New Roman"/>
          <w:bCs/>
          <w:i w:val="0"/>
          <w:iCs/>
          <w:color w:val="000000" w:themeColor="text1"/>
          <w:rPrChange w:id="175" w:author="Administrator" w:date="2018-04-03T10:59:00Z">
            <w:rPr>
              <w:rFonts w:cs="Times New Roman"/>
              <w:bCs/>
              <w:i/>
              <w:iCs/>
              <w:color w:val="000000" w:themeColor="text1"/>
            </w:rPr>
          </w:rPrChange>
        </w:rPr>
      </w:pPr>
      <w:r>
        <w:rPr>
          <w:rFonts w:cs="Times New Roman"/>
          <w:bCs/>
          <w:i w:val="0"/>
          <w:iCs/>
          <w:color w:val="000000" w:themeColor="text1"/>
          <w:rPrChange w:id="176" w:author="Administrator" w:date="2018-04-03T10:59:00Z">
            <w:rPr>
              <w:rFonts w:cs="Times New Roman"/>
              <w:bCs/>
              <w:i/>
              <w:iCs/>
              <w:color w:val="000000" w:themeColor="text1"/>
            </w:rPr>
          </w:rPrChange>
        </w:rPr>
        <w:t>2.3.</w:t>
      </w:r>
      <w:r>
        <w:rPr>
          <w:rFonts w:cs="Times New Roman"/>
          <w:bCs/>
          <w:i w:val="0"/>
          <w:iCs/>
          <w:color w:val="000000" w:themeColor="text1"/>
          <w:rPrChange w:id="177" w:author="Administrator" w:date="2018-04-03T10:59:00Z">
            <w:rPr>
              <w:rFonts w:cs="Times New Roman"/>
              <w:bCs/>
              <w:i/>
              <w:iCs/>
              <w:color w:val="000000" w:themeColor="text1"/>
            </w:rPr>
          </w:rPrChange>
        </w:rPr>
        <w:t>3</w:t>
      </w:r>
      <w:r>
        <w:rPr>
          <w:rFonts w:cs="Times New Roman"/>
          <w:bCs/>
          <w:i w:val="0"/>
          <w:iCs/>
          <w:color w:val="000000" w:themeColor="text1"/>
          <w:rPrChange w:id="178" w:author="Administrator" w:date="2018-04-03T10:59:00Z">
            <w:rPr>
              <w:rFonts w:cs="Times New Roman"/>
              <w:bCs/>
              <w:i/>
              <w:iCs/>
              <w:color w:val="000000" w:themeColor="text1"/>
            </w:rPr>
          </w:rPrChange>
        </w:rPr>
        <w:t>.</w:t>
      </w:r>
      <w:r>
        <w:rPr>
          <w:rFonts w:cs="Times New Roman"/>
          <w:bCs/>
          <w:i w:val="0"/>
          <w:iCs/>
          <w:color w:val="000000" w:themeColor="text1"/>
          <w:rPrChange w:id="179" w:author="Administrator" w:date="2018-04-03T10:59:00Z">
            <w:rPr>
              <w:rFonts w:cs="Times New Roman"/>
              <w:bCs/>
              <w:i/>
              <w:iCs/>
              <w:color w:val="000000" w:themeColor="text1"/>
            </w:rPr>
          </w:rPrChange>
        </w:rPr>
        <w:t xml:space="preserve"> </w:t>
      </w:r>
      <w:r>
        <w:rPr>
          <w:rFonts w:cs="Times New Roman"/>
          <w:bCs/>
          <w:i w:val="0"/>
          <w:iCs/>
          <w:color w:val="000000" w:themeColor="text1"/>
          <w:rPrChange w:id="180" w:author="Administrator" w:date="2018-04-03T10:59:00Z">
            <w:rPr>
              <w:rFonts w:cs="Times New Roman"/>
              <w:bCs/>
              <w:i/>
              <w:iCs/>
              <w:color w:val="000000" w:themeColor="text1"/>
            </w:rPr>
          </w:rPrChange>
        </w:rPr>
        <w:t xml:space="preserve">Mode </w:t>
      </w:r>
      <w:r>
        <w:rPr>
          <w:rFonts w:cs="Times New Roman"/>
          <w:bCs/>
          <w:i w:val="0"/>
          <w:iCs/>
          <w:color w:val="000000" w:themeColor="text1"/>
          <w:rPrChange w:id="181" w:author="Administrator" w:date="2018-04-03T10:59:00Z">
            <w:rPr>
              <w:rFonts w:cs="Times New Roman"/>
              <w:bCs/>
              <w:i/>
              <w:iCs/>
              <w:color w:val="000000" w:themeColor="text1"/>
            </w:rPr>
          </w:rPrChange>
        </w:rPr>
        <w:t>II testing</w:t>
      </w:r>
    </w:p>
    <w:p>
      <w:pPr>
        <w:spacing w:after="0" w:line="240" w:lineRule="auto"/>
        <w:ind w:firstLine="284"/>
        <w:jc w:val="both"/>
        <w:rPr>
          <w:color w:val="000000" w:themeColor="text1"/>
        </w:rPr>
      </w:pPr>
    </w:p>
    <w:p>
      <w:pPr>
        <w:spacing w:after="0" w:line="240" w:lineRule="auto"/>
        <w:ind w:firstLine="284"/>
        <w:jc w:val="both"/>
        <w:rPr>
          <w:color w:val="000000" w:themeColor="text1"/>
        </w:rPr>
      </w:pPr>
      <w:r>
        <w:rPr>
          <w:color w:val="000000" w:themeColor="text1"/>
        </w:rPr>
        <w:t>The ENF test was conducted to determine the mode II interlaminar fracture toughness (G</w:t>
      </w:r>
      <w:r>
        <w:rPr>
          <w:color w:val="000000" w:themeColor="text1"/>
          <w:vertAlign w:val="subscript"/>
        </w:rPr>
        <w:t>IIC</w:t>
      </w:r>
      <w:r>
        <w:rPr>
          <w:color w:val="000000" w:themeColor="text1"/>
        </w:rPr>
        <w:t>). The three-point bend ﬁxture was used to perform this test with a span length of 76 mm</w:t>
      </w:r>
      <w:del w:id="182" w:author="Administrator" w:date="2018-04-03T11:00:00Z">
        <w:r>
          <w:rPr>
            <w:color w:val="000000" w:themeColor="text1"/>
          </w:rPr>
          <w:delText xml:space="preserve"> </w:delText>
        </w:r>
      </w:del>
      <w:r>
        <w:rPr>
          <w:color w:val="000000" w:themeColor="text1"/>
          <w:vertAlign w:val="superscript"/>
          <w:rPrChange w:id="183" w:author="Administrator" w:date="2018-04-03T11:00:00Z">
            <w:rPr>
              <w:color w:val="000000" w:themeColor="text1"/>
            </w:rPr>
          </w:rPrChange>
        </w:rPr>
        <w:t>[</w:t>
      </w:r>
      <w:r>
        <w:rPr>
          <w:color w:val="000000" w:themeColor="text1"/>
          <w:vertAlign w:val="superscript"/>
          <w:rPrChange w:id="184" w:author="Administrator" w:date="2018-04-03T11:00:00Z">
            <w:rPr>
              <w:color w:val="000000" w:themeColor="text1"/>
            </w:rPr>
          </w:rPrChange>
        </w:rPr>
        <w:t>3</w:t>
      </w:r>
      <w:r>
        <w:rPr>
          <w:color w:val="000000" w:themeColor="text1"/>
          <w:vertAlign w:val="superscript"/>
          <w:rPrChange w:id="185" w:author="Administrator" w:date="2018-04-03T11:00:00Z">
            <w:rPr>
              <w:color w:val="000000" w:themeColor="text1"/>
            </w:rPr>
          </w:rPrChange>
        </w:rPr>
        <w:t>1</w:t>
      </w:r>
      <w:r>
        <w:rPr>
          <w:color w:val="000000" w:themeColor="text1"/>
          <w:vertAlign w:val="superscript"/>
          <w:rPrChange w:id="186" w:author="Administrator" w:date="2018-04-03T11:00:00Z">
            <w:rPr>
              <w:color w:val="000000" w:themeColor="text1"/>
            </w:rPr>
          </w:rPrChange>
        </w:rPr>
        <w:t>]</w:t>
      </w:r>
      <w:r>
        <w:rPr>
          <w:color w:val="000000" w:themeColor="text1"/>
        </w:rPr>
        <w:t>. The ENF specimen was prepared in 120</w:t>
      </w:r>
      <w:r>
        <w:rPr>
          <w:rFonts w:eastAsia="Calibri" w:cs="Times New Roman"/>
          <w:color w:val="000000" w:themeColor="text1"/>
        </w:rPr>
        <w:t>×</w:t>
      </w:r>
      <w:r>
        <w:rPr>
          <w:color w:val="000000" w:themeColor="text1"/>
        </w:rPr>
        <w:t xml:space="preserve">20 mm size. </w:t>
      </w:r>
      <w:del w:id="187" w:author="IAC-" w:date="2018-05-24T14:01:08Z">
        <w:r>
          <w:rPr>
            <w:rFonts w:eastAsia="Calibri" w:cs="Arial"/>
            <w:color w:val="000000" w:themeColor="text1"/>
          </w:rPr>
          <w:delText>Fig.</w:delText>
        </w:r>
      </w:del>
      <w:ins w:id="188" w:author="IAC-" w:date="2018-05-24T14:01:08Z">
        <w:r>
          <w:rPr>
            <w:rFonts w:hint="eastAsia" w:eastAsia="宋体" w:cs="Arial"/>
            <w:color w:val="000000" w:themeColor="text1"/>
            <w:lang w:eastAsia="zh-CN"/>
          </w:rPr>
          <w:t>Figure</w:t>
        </w:r>
      </w:ins>
      <w:r>
        <w:rPr>
          <w:rFonts w:eastAsia="Calibri" w:cs="Arial"/>
          <w:color w:val="000000" w:themeColor="text1"/>
        </w:rPr>
        <w:t xml:space="preserve"> 4</w:t>
      </w:r>
      <w:r>
        <w:rPr>
          <w:color w:val="000000" w:themeColor="text1"/>
        </w:rPr>
        <w:t xml:space="preserve"> shows the geometry of the ENF specimen and </w:t>
      </w:r>
      <w:r>
        <w:rPr>
          <w:rFonts w:cs="Times New Roman"/>
          <w:color w:val="000000" w:themeColor="text1"/>
        </w:rPr>
        <w:t>a picture</w:t>
      </w:r>
      <w:r>
        <w:rPr>
          <w:rFonts w:cs="Times New Roman"/>
          <w:b/>
          <w:bCs/>
          <w:color w:val="000000" w:themeColor="text1"/>
        </w:rPr>
        <w:t xml:space="preserve"> </w:t>
      </w:r>
      <w:r>
        <w:rPr>
          <w:rFonts w:cs="Times New Roman"/>
          <w:color w:val="000000" w:themeColor="text1"/>
        </w:rPr>
        <w:t>for</w:t>
      </w:r>
      <w:r>
        <w:rPr>
          <w:rFonts w:cs="Times New Roman"/>
          <w:b/>
          <w:bCs/>
          <w:color w:val="000000" w:themeColor="text1"/>
        </w:rPr>
        <w:t xml:space="preserve"> </w:t>
      </w:r>
      <w:r>
        <w:rPr>
          <w:rFonts w:eastAsia="Calibri" w:cs="Arial"/>
          <w:color w:val="000000" w:themeColor="text1"/>
        </w:rPr>
        <w:t>specimen</w:t>
      </w:r>
      <w:r>
        <w:rPr>
          <w:rFonts w:cs="Times New Roman"/>
          <w:b/>
          <w:bCs/>
          <w:color w:val="000000" w:themeColor="text1"/>
        </w:rPr>
        <w:t xml:space="preserve"> </w:t>
      </w:r>
      <w:r>
        <w:rPr>
          <w:rFonts w:cs="Times New Roman"/>
          <w:color w:val="000000" w:themeColor="text1"/>
        </w:rPr>
        <w:t xml:space="preserve">during </w:t>
      </w:r>
      <w:r>
        <w:rPr>
          <w:rFonts w:asciiTheme="majorBidi" w:hAnsiTheme="majorBidi" w:cstheme="majorBidi"/>
          <w:color w:val="000000" w:themeColor="text1"/>
        </w:rPr>
        <w:t>testing</w:t>
      </w:r>
      <w:r>
        <w:rPr>
          <w:color w:val="000000" w:themeColor="text1"/>
        </w:rPr>
        <w:t>. The specimens were designed that (a/L) is 0.5 at the crack propagation. Controlling displacement was applied with a loading rate of 1 mm/min</w:t>
      </w:r>
      <w:del w:id="189" w:author="Administrator" w:date="2018-04-03T11:00:00Z">
        <w:r>
          <w:rPr>
            <w:color w:val="000000" w:themeColor="text1"/>
          </w:rPr>
          <w:delText xml:space="preserve"> </w:delText>
        </w:r>
      </w:del>
      <w:r>
        <w:rPr>
          <w:color w:val="000000" w:themeColor="text1"/>
          <w:vertAlign w:val="superscript"/>
          <w:rPrChange w:id="190" w:author="Administrator" w:date="2018-04-03T11:00:00Z">
            <w:rPr>
              <w:color w:val="000000" w:themeColor="text1"/>
            </w:rPr>
          </w:rPrChange>
        </w:rPr>
        <w:t>[</w:t>
      </w:r>
      <w:r>
        <w:rPr>
          <w:color w:val="000000" w:themeColor="text1"/>
          <w:vertAlign w:val="superscript"/>
          <w:rPrChange w:id="191" w:author="Administrator" w:date="2018-04-03T11:00:00Z">
            <w:rPr>
              <w:color w:val="000000" w:themeColor="text1"/>
            </w:rPr>
          </w:rPrChange>
        </w:rPr>
        <w:t>28</w:t>
      </w:r>
      <w:r>
        <w:rPr>
          <w:color w:val="000000" w:themeColor="text1"/>
          <w:vertAlign w:val="superscript"/>
          <w:rPrChange w:id="192" w:author="Administrator" w:date="2018-04-03T11:00:00Z">
            <w:rPr>
              <w:color w:val="000000" w:themeColor="text1"/>
            </w:rPr>
          </w:rPrChange>
        </w:rPr>
        <w:t>-</w:t>
      </w:r>
      <w:r>
        <w:rPr>
          <w:color w:val="000000" w:themeColor="text1"/>
          <w:vertAlign w:val="superscript"/>
          <w:rPrChange w:id="193" w:author="Administrator" w:date="2018-04-03T11:00:00Z">
            <w:rPr>
              <w:color w:val="000000" w:themeColor="text1"/>
            </w:rPr>
          </w:rPrChange>
        </w:rPr>
        <w:t>3</w:t>
      </w:r>
      <w:r>
        <w:rPr>
          <w:color w:val="000000" w:themeColor="text1"/>
          <w:vertAlign w:val="superscript"/>
          <w:rPrChange w:id="194" w:author="Administrator" w:date="2018-04-03T11:00:00Z">
            <w:rPr>
              <w:color w:val="000000" w:themeColor="text1"/>
            </w:rPr>
          </w:rPrChange>
        </w:rPr>
        <w:t>0</w:t>
      </w:r>
      <w:r>
        <w:rPr>
          <w:color w:val="000000" w:themeColor="text1"/>
          <w:vertAlign w:val="superscript"/>
          <w:rPrChange w:id="195" w:author="Administrator" w:date="2018-04-03T11:00:00Z">
            <w:rPr>
              <w:color w:val="000000" w:themeColor="text1"/>
            </w:rPr>
          </w:rPrChange>
        </w:rPr>
        <w:t>]</w:t>
      </w:r>
      <w:r>
        <w:rPr>
          <w:color w:val="000000" w:themeColor="text1"/>
        </w:rPr>
        <w:t>. During the test the ENF specimen creates shear stress at the crack tip. When the crack propagation starts, the load suddenly dropped and the specimen failed. The direct beam theory was adopted for determining G</w:t>
      </w:r>
      <w:r>
        <w:rPr>
          <w:color w:val="000000" w:themeColor="text1"/>
          <w:vertAlign w:val="subscript"/>
        </w:rPr>
        <w:t xml:space="preserve">IIC </w:t>
      </w:r>
      <w:r>
        <w:rPr>
          <w:color w:val="000000" w:themeColor="text1"/>
        </w:rPr>
        <w:t>using the equation below</w:t>
      </w:r>
      <w:del w:id="196" w:author="Administrator" w:date="2018-04-03T11:00:00Z">
        <w:r>
          <w:rPr>
            <w:color w:val="000000" w:themeColor="text1"/>
          </w:rPr>
          <w:delText xml:space="preserve"> </w:delText>
        </w:r>
      </w:del>
      <w:r>
        <w:rPr>
          <w:color w:val="000000" w:themeColor="text1"/>
          <w:vertAlign w:val="superscript"/>
          <w:rPrChange w:id="197" w:author="Administrator" w:date="2018-04-03T11:00:00Z">
            <w:rPr>
              <w:color w:val="000000" w:themeColor="text1"/>
            </w:rPr>
          </w:rPrChange>
        </w:rPr>
        <w:t>[</w:t>
      </w:r>
      <w:r>
        <w:rPr>
          <w:color w:val="000000" w:themeColor="text1"/>
          <w:vertAlign w:val="superscript"/>
          <w:rPrChange w:id="198" w:author="Administrator" w:date="2018-04-03T11:00:00Z">
            <w:rPr>
              <w:color w:val="000000" w:themeColor="text1"/>
            </w:rPr>
          </w:rPrChange>
        </w:rPr>
        <w:t>28</w:t>
      </w:r>
      <w:r>
        <w:rPr>
          <w:color w:val="000000" w:themeColor="text1"/>
          <w:vertAlign w:val="superscript"/>
          <w:rPrChange w:id="199" w:author="Administrator" w:date="2018-04-03T11:00:00Z">
            <w:rPr>
              <w:color w:val="000000" w:themeColor="text1"/>
            </w:rPr>
          </w:rPrChange>
        </w:rPr>
        <w:t>–</w:t>
      </w:r>
      <w:r>
        <w:rPr>
          <w:color w:val="000000" w:themeColor="text1"/>
          <w:vertAlign w:val="superscript"/>
          <w:rPrChange w:id="200" w:author="Administrator" w:date="2018-04-03T11:00:00Z">
            <w:rPr>
              <w:color w:val="000000" w:themeColor="text1"/>
            </w:rPr>
          </w:rPrChange>
        </w:rPr>
        <w:t>3</w:t>
      </w:r>
      <w:r>
        <w:rPr>
          <w:color w:val="000000" w:themeColor="text1"/>
          <w:vertAlign w:val="superscript"/>
          <w:rPrChange w:id="201" w:author="Administrator" w:date="2018-04-03T11:00:00Z">
            <w:rPr>
              <w:color w:val="000000" w:themeColor="text1"/>
            </w:rPr>
          </w:rPrChange>
        </w:rPr>
        <w:t>3</w:t>
      </w:r>
      <w:r>
        <w:rPr>
          <w:color w:val="000000" w:themeColor="text1"/>
          <w:vertAlign w:val="superscript"/>
          <w:rPrChange w:id="202" w:author="Administrator" w:date="2018-04-03T11:00:00Z">
            <w:rPr>
              <w:color w:val="000000" w:themeColor="text1"/>
            </w:rPr>
          </w:rPrChange>
        </w:rPr>
        <w:t>]</w:t>
      </w:r>
      <w:r>
        <w:rPr>
          <w:color w:val="000000" w:themeColor="text1"/>
        </w:rPr>
        <w:t>:</w:t>
      </w:r>
    </w:p>
    <w:p>
      <w:pPr>
        <w:spacing w:after="0" w:line="240" w:lineRule="auto"/>
        <w:ind w:firstLine="284"/>
        <w:jc w:val="both"/>
        <w:rPr>
          <w:color w:val="000000" w:themeColor="text1"/>
        </w:rPr>
      </w:pPr>
    </w:p>
    <w:p>
      <w:pPr>
        <w:spacing w:after="0" w:line="360" w:lineRule="auto"/>
        <w:rPr>
          <w:b/>
          <w:bCs/>
          <w:color w:val="000000" w:themeColor="text1"/>
          <w:sz w:val="28"/>
          <w:szCs w:val="28"/>
        </w:rPr>
      </w:pPr>
      <m:oMath>
        <m:sSub>
          <m:sSubPr>
            <m:ctrlPr>
              <w:rPr>
                <w:rFonts w:ascii="Cambria Math" w:hAnsi="Cambria Math" w:cstheme="majorBidi"/>
                <w:i/>
                <w:color w:val="000000" w:themeColor="text1"/>
                <w:sz w:val="28"/>
                <w:szCs w:val="28"/>
              </w:rPr>
            </m:ctrlPr>
          </m:sSubPr>
          <m:e>
            <m:r>
              <w:rPr>
                <w:rFonts w:ascii="Cambria Math" w:hAnsi="Cambria Math" w:cstheme="majorBidi"/>
                <w:color w:val="000000" w:themeColor="text1"/>
                <w:sz w:val="28"/>
                <w:szCs w:val="28"/>
              </w:rPr>
              <m:t>G</m:t>
            </m:r>
            <m:ctrlPr>
              <w:rPr>
                <w:rFonts w:ascii="Cambria Math" w:hAnsi="Cambria Math" w:cstheme="majorBidi"/>
                <w:i/>
                <w:color w:val="000000" w:themeColor="text1"/>
                <w:sz w:val="28"/>
                <w:szCs w:val="28"/>
              </w:rPr>
            </m:ctrlPr>
          </m:e>
          <m:sub>
            <m:r>
              <w:rPr>
                <w:rFonts w:ascii="Cambria Math" w:hAnsi="Cambria Math" w:cstheme="majorBidi"/>
                <w:color w:val="000000" w:themeColor="text1"/>
                <w:sz w:val="28"/>
                <w:szCs w:val="28"/>
              </w:rPr>
              <m:t>IIC</m:t>
            </m:r>
            <m:ctrlPr>
              <w:rPr>
                <w:rFonts w:ascii="Cambria Math" w:hAnsi="Cambria Math" w:cstheme="majorBidi"/>
                <w:i/>
                <w:color w:val="000000" w:themeColor="text1"/>
                <w:sz w:val="28"/>
                <w:szCs w:val="28"/>
              </w:rPr>
            </m:ctrlPr>
          </m:sub>
        </m:sSub>
        <m:r>
          <w:rPr>
            <w:rFonts w:ascii="Cambria Math" w:hAnsi="Cambria Math" w:cstheme="majorBidi"/>
            <w:color w:val="000000" w:themeColor="text1"/>
            <w:sz w:val="28"/>
            <w:szCs w:val="28"/>
          </w:rPr>
          <m:t>=</m:t>
        </m:r>
        <m:f>
          <m:fPr>
            <m:ctrlPr>
              <w:rPr>
                <w:rFonts w:ascii="Cambria Math" w:hAnsi="Cambria Math" w:cstheme="majorBidi"/>
                <w:i/>
                <w:color w:val="000000" w:themeColor="text1"/>
                <w:sz w:val="28"/>
                <w:szCs w:val="28"/>
              </w:rPr>
            </m:ctrlPr>
          </m:fPr>
          <m:num>
            <m:r>
              <w:rPr>
                <w:rFonts w:ascii="Cambria Math" w:hAnsi="Cambria Math" w:cstheme="majorBidi"/>
                <w:color w:val="000000" w:themeColor="text1"/>
                <w:sz w:val="28"/>
                <w:szCs w:val="28"/>
              </w:rPr>
              <m:t>9Pδ</m:t>
            </m:r>
            <m:sSup>
              <m:sSupPr>
                <m:ctrlPr>
                  <w:rPr>
                    <w:rFonts w:ascii="Cambria Math" w:hAnsi="Cambria Math" w:cstheme="majorBidi"/>
                    <w:i/>
                    <w:color w:val="000000" w:themeColor="text1"/>
                    <w:sz w:val="28"/>
                    <w:szCs w:val="28"/>
                  </w:rPr>
                </m:ctrlPr>
              </m:sSupPr>
              <m:e>
                <m:r>
                  <w:rPr>
                    <w:rFonts w:ascii="Cambria Math" w:hAnsi="Cambria Math" w:cstheme="majorBidi"/>
                    <w:color w:val="000000" w:themeColor="text1"/>
                    <w:sz w:val="28"/>
                    <w:szCs w:val="28"/>
                  </w:rPr>
                  <m:t>a</m:t>
                </m:r>
                <m:ctrlPr>
                  <w:rPr>
                    <w:rFonts w:ascii="Cambria Math" w:hAnsi="Cambria Math" w:cstheme="majorBidi"/>
                    <w:i/>
                    <w:color w:val="000000" w:themeColor="text1"/>
                    <w:sz w:val="28"/>
                    <w:szCs w:val="28"/>
                  </w:rPr>
                </m:ctrlPr>
              </m:e>
              <m:sup>
                <m:r>
                  <w:rPr>
                    <w:rFonts w:ascii="Cambria Math" w:hAnsi="Cambria Math" w:cstheme="majorBidi"/>
                    <w:color w:val="000000" w:themeColor="text1"/>
                    <w:sz w:val="28"/>
                    <w:szCs w:val="28"/>
                  </w:rPr>
                  <m:t>2</m:t>
                </m:r>
                <m:ctrlPr>
                  <w:rPr>
                    <w:rFonts w:ascii="Cambria Math" w:hAnsi="Cambria Math" w:cstheme="majorBidi"/>
                    <w:i/>
                    <w:color w:val="000000" w:themeColor="text1"/>
                    <w:sz w:val="28"/>
                    <w:szCs w:val="28"/>
                  </w:rPr>
                </m:ctrlPr>
              </m:sup>
            </m:sSup>
            <m:ctrlPr>
              <w:rPr>
                <w:rFonts w:ascii="Cambria Math" w:hAnsi="Cambria Math" w:cstheme="majorBidi"/>
                <w:i/>
                <w:color w:val="000000" w:themeColor="text1"/>
                <w:sz w:val="28"/>
                <w:szCs w:val="28"/>
              </w:rPr>
            </m:ctrlPr>
          </m:num>
          <m:den>
            <m:r>
              <w:rPr>
                <w:rFonts w:ascii="Cambria Math" w:hAnsi="Cambria Math" w:cstheme="majorBidi"/>
                <w:color w:val="000000" w:themeColor="text1"/>
                <w:sz w:val="28"/>
                <w:szCs w:val="28"/>
              </w:rPr>
              <m:t>2b(2</m:t>
            </m:r>
            <m:sSup>
              <m:sSupPr>
                <m:ctrlPr>
                  <w:rPr>
                    <w:rFonts w:ascii="Cambria Math" w:hAnsi="Cambria Math" w:cstheme="majorBidi"/>
                    <w:i/>
                    <w:color w:val="000000" w:themeColor="text1"/>
                    <w:sz w:val="28"/>
                    <w:szCs w:val="28"/>
                  </w:rPr>
                </m:ctrlPr>
              </m:sSupPr>
              <m:e>
                <m:r>
                  <w:rPr>
                    <w:rFonts w:ascii="Cambria Math" w:hAnsi="Cambria Math" w:cstheme="majorBidi"/>
                    <w:color w:val="000000" w:themeColor="text1"/>
                    <w:sz w:val="28"/>
                    <w:szCs w:val="28"/>
                  </w:rPr>
                  <m:t>L</m:t>
                </m:r>
                <m:ctrlPr>
                  <w:rPr>
                    <w:rFonts w:ascii="Cambria Math" w:hAnsi="Cambria Math" w:cstheme="majorBidi"/>
                    <w:i/>
                    <w:color w:val="000000" w:themeColor="text1"/>
                    <w:sz w:val="28"/>
                    <w:szCs w:val="28"/>
                  </w:rPr>
                </m:ctrlPr>
              </m:e>
              <m:sup>
                <m:r>
                  <w:rPr>
                    <w:rFonts w:ascii="Cambria Math" w:hAnsi="Cambria Math" w:cstheme="majorBidi"/>
                    <w:color w:val="000000" w:themeColor="text1"/>
                    <w:sz w:val="28"/>
                    <w:szCs w:val="28"/>
                  </w:rPr>
                  <m:t>3</m:t>
                </m:r>
                <m:ctrlPr>
                  <w:rPr>
                    <w:rFonts w:ascii="Cambria Math" w:hAnsi="Cambria Math" w:cstheme="majorBidi"/>
                    <w:i/>
                    <w:color w:val="000000" w:themeColor="text1"/>
                    <w:sz w:val="28"/>
                    <w:szCs w:val="28"/>
                  </w:rPr>
                </m:ctrlPr>
              </m:sup>
            </m:sSup>
            <m:r>
              <w:rPr>
                <w:rFonts w:ascii="Cambria Math" w:hAnsi="Cambria Math" w:cstheme="majorBidi"/>
                <w:color w:val="000000" w:themeColor="text1"/>
                <w:sz w:val="28"/>
                <w:szCs w:val="28"/>
              </w:rPr>
              <m:t>+3</m:t>
            </m:r>
            <m:sSup>
              <m:sSupPr>
                <m:ctrlPr>
                  <w:rPr>
                    <w:rFonts w:ascii="Cambria Math" w:hAnsi="Cambria Math" w:cstheme="majorBidi"/>
                    <w:i/>
                    <w:color w:val="000000" w:themeColor="text1"/>
                    <w:sz w:val="28"/>
                    <w:szCs w:val="28"/>
                  </w:rPr>
                </m:ctrlPr>
              </m:sSupPr>
              <m:e>
                <m:r>
                  <w:rPr>
                    <w:rFonts w:ascii="Cambria Math" w:hAnsi="Cambria Math" w:cstheme="majorBidi"/>
                    <w:color w:val="000000" w:themeColor="text1"/>
                    <w:sz w:val="28"/>
                    <w:szCs w:val="28"/>
                  </w:rPr>
                  <m:t>a</m:t>
                </m:r>
                <m:ctrlPr>
                  <w:rPr>
                    <w:rFonts w:ascii="Cambria Math" w:hAnsi="Cambria Math" w:cstheme="majorBidi"/>
                    <w:i/>
                    <w:color w:val="000000" w:themeColor="text1"/>
                    <w:sz w:val="28"/>
                    <w:szCs w:val="28"/>
                  </w:rPr>
                </m:ctrlPr>
              </m:e>
              <m:sup>
                <m:r>
                  <w:rPr>
                    <w:rFonts w:ascii="Cambria Math" w:hAnsi="Cambria Math" w:cstheme="majorBidi"/>
                    <w:color w:val="000000" w:themeColor="text1"/>
                    <w:sz w:val="28"/>
                    <w:szCs w:val="28"/>
                  </w:rPr>
                  <m:t>3</m:t>
                </m:r>
                <m:ctrlPr>
                  <w:rPr>
                    <w:rFonts w:ascii="Cambria Math" w:hAnsi="Cambria Math" w:cstheme="majorBidi"/>
                    <w:i/>
                    <w:color w:val="000000" w:themeColor="text1"/>
                    <w:sz w:val="28"/>
                    <w:szCs w:val="28"/>
                  </w:rPr>
                </m:ctrlPr>
              </m:sup>
            </m:sSup>
            <m:r>
              <w:rPr>
                <w:rFonts w:ascii="Cambria Math" w:hAnsi="Cambria Math" w:cstheme="majorBidi"/>
                <w:color w:val="000000" w:themeColor="text1"/>
                <w:sz w:val="28"/>
                <w:szCs w:val="28"/>
              </w:rPr>
              <m:t>)</m:t>
            </m:r>
            <m:ctrlPr>
              <w:rPr>
                <w:rFonts w:ascii="Cambria Math" w:hAnsi="Cambria Math" w:cstheme="majorBidi"/>
                <w:i/>
                <w:color w:val="000000" w:themeColor="text1"/>
                <w:sz w:val="28"/>
                <w:szCs w:val="28"/>
              </w:rPr>
            </m:ctrlPr>
          </m:den>
        </m:f>
        <m:r>
          <w:rPr>
            <w:rFonts w:ascii="Cambria Math" w:hAnsi="Cambria Math" w:cstheme="majorBidi"/>
            <w:color w:val="000000" w:themeColor="text1"/>
            <w:sz w:val="28"/>
            <w:szCs w:val="28"/>
          </w:rPr>
          <m:t xml:space="preserve">   </m:t>
        </m:r>
      </m:oMath>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 xml:space="preserve">                     </w:t>
      </w:r>
      <w:r>
        <w:rPr>
          <w:color w:val="000000" w:themeColor="text1"/>
        </w:rPr>
        <w:t xml:space="preserve">(4) </w:t>
      </w:r>
    </w:p>
    <w:p>
      <w:pPr>
        <w:spacing w:after="0" w:line="240" w:lineRule="auto"/>
        <w:jc w:val="both"/>
        <w:rPr>
          <w:rFonts w:cs="Times New Roman"/>
          <w:color w:val="000000" w:themeColor="text1"/>
        </w:rPr>
      </w:pPr>
    </w:p>
    <w:p>
      <w:pPr>
        <w:spacing w:after="0" w:line="240" w:lineRule="auto"/>
        <w:jc w:val="both"/>
        <w:rPr>
          <w:rFonts w:cs="Times New Roman"/>
          <w:color w:val="000000" w:themeColor="text1"/>
        </w:rPr>
      </w:pPr>
      <w:r>
        <w:rPr>
          <w:rFonts w:cs="Times New Roman"/>
          <w:color w:val="000000" w:themeColor="text1"/>
        </w:rPr>
        <w:pict>
          <v:group id="Group 304" o:spid="_x0000_s1033" o:spt="203" style="position:absolute;left:0pt;margin-left:-5.3pt;margin-top:2.8pt;height:102.9pt;width:405.95pt;z-index:251942912;mso-width-relative:margin;mso-height-relative:margin;" coordorigin="-14,-343" coordsize="51562,13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">
            <o:lock v:ext="edit"/>
            <v:shape id="Picture 478" o:spid="_x0000_s1034" o:spt="75" type="#_x0000_t75" style="position:absolute;left:-14;top:1524;height:11201;width:3005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M3TAAAAA3AAAAA8AAABkcnMvZG93bnJldi54bWxET8uKwjAU3Qv+Q7iCO00VUekYRYRhZjOC&#10;jw+4NLdNmeamk0Rb5+vNQnB5OO/NrreNuJMPtWMFs2kGgrhwuuZKwfXyOVmDCBFZY+OYFDwowG47&#10;HGww167jE93PsRIphEOOCkyMbS5lKAxZDFPXEieudN5iTNBXUnvsUrht5DzLltJizanBYEsHQ8Xv&#10;+WYV+C/6if+97vy6PJTHenG6/JVGqfGo33+AiNTHt/jl/tYKFqu0Np1JR0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8zdMAAAADcAAAADwAAAAAAAAAAAAAAAACfAgAA&#10;ZHJzL2Rvd25yZXYueG1sUEsFBgAAAAAEAAQA9wAAAIwDAAAAAA==&#10;">
              <v:path arrowok="t"/>
              <v:fill on="f" focussize="0,0"/>
              <v:stroke on="f" joinstyle="miter"/>
              <v:imagedata r:id="rId9" o:title=""/>
              <o:lock v:ext="edit" aspectratio="t"/>
            </v:shape>
            <v:shape id="Text Box 476" o:spid="_x0000_s1035" o:spt="202" type="#_x0000_t202" style="position:absolute;left:47555;top:-343;height:3498;width:399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v:path/>
              <v:fill on="f" focussize="0,0"/>
              <v:stroke on="f" joinstyle="miter"/>
              <v:imagedata o:title=""/>
              <o:lock v:ext="edit"/>
              <v:textbox>
                <w:txbxContent>
                  <w:p>
                    <w:pPr>
                      <w:pStyle w:val="7"/>
                      <w:spacing w:before="0" w:beforeAutospacing="0" w:after="0" w:afterAutospacing="0"/>
                      <w:rPr>
                        <w:rFonts w:asciiTheme="majorBidi" w:hAnsiTheme="majorBidi" w:cstheme="majorBidi"/>
                      </w:rPr>
                    </w:pPr>
                    <w:r>
                      <w:rPr>
                        <w:rFonts w:asciiTheme="majorBidi" w:hAnsiTheme="majorBidi" w:cstheme="majorBidi"/>
                        <w:sz w:val="22"/>
                        <w:szCs w:val="22"/>
                      </w:rPr>
                      <w:t>(b)</w:t>
                    </w:r>
                  </w:p>
                </w:txbxContent>
              </v:textbox>
            </v:shape>
          </v:group>
        </w:pict>
      </w:r>
      <w:r>
        <w:rPr>
          <w:rFonts w:cs="Times New Roman"/>
          <w:b/>
          <w:color w:val="000000" w:themeColor="text1"/>
          <w:lang w:eastAsia="zh-CN"/>
        </w:rPr>
        <w:drawing>
          <wp:anchor distT="0" distB="0" distL="114300" distR="114300" simplePos="0" relativeHeight="252170240" behindDoc="1" locked="0" layoutInCell="1" allowOverlap="1">
            <wp:simplePos x="0" y="0"/>
            <wp:positionH relativeFrom="column">
              <wp:posOffset>3254375</wp:posOffset>
            </wp:positionH>
            <wp:positionV relativeFrom="paragraph">
              <wp:posOffset>20320</wp:posOffset>
            </wp:positionV>
            <wp:extent cx="1833880" cy="1375410"/>
            <wp:effectExtent l="0" t="0" r="0" b="0"/>
            <wp:wrapNone/>
            <wp:docPr id="467" name="Picture 467" descr="C:\Users\der\Dropbox\laminate results\Laminate Sample\G-SSA\ENF\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C:\Users\der\Dropbox\laminate results\Laminate Sample\G-SSA\ENF\IMG_08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33936" cy="1375107"/>
                    </a:xfrm>
                    <a:prstGeom prst="rect">
                      <a:avLst/>
                    </a:prstGeom>
                    <a:noFill/>
                    <a:ln>
                      <a:noFill/>
                    </a:ln>
                  </pic:spPr>
                </pic:pic>
              </a:graphicData>
            </a:graphic>
          </wp:anchor>
        </w:drawing>
      </w:r>
      <w:r>
        <w:rPr>
          <w:rFonts w:cs="Times New Roman"/>
          <w:color w:val="000000" w:themeColor="text1"/>
        </w:rPr>
        <w:pict>
          <v:shape id="Text Box 34" o:spid="_x0000_s1036" o:spt="202" type="#_x0000_t202" style="position:absolute;left:0pt;margin-left:183pt;margin-top:3.75pt;height:19.5pt;width:31.7pt;z-index:251943936;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">
            <v:path/>
            <v:fill on="f" focussize="0,0"/>
            <v:stroke on="f" joinstyle="miter"/>
            <v:imagedata o:title=""/>
            <o:lock v:ext="edit"/>
            <v:textbox>
              <w:txbxContent>
                <w:p>
                  <w:pPr>
                    <w:pStyle w:val="7"/>
                    <w:spacing w:before="0" w:beforeAutospacing="0" w:after="0" w:afterAutospacing="0"/>
                    <w:rPr>
                      <w:rFonts w:asciiTheme="majorBidi" w:hAnsiTheme="majorBidi" w:cstheme="majorBidi"/>
                    </w:rPr>
                  </w:pPr>
                  <w:r>
                    <w:rPr>
                      <w:rFonts w:asciiTheme="majorBidi" w:hAnsiTheme="majorBidi" w:cstheme="majorBidi"/>
                      <w:sz w:val="22"/>
                      <w:szCs w:val="22"/>
                    </w:rPr>
                    <w:t>(a)</w:t>
                  </w:r>
                </w:p>
              </w:txbxContent>
            </v:textbox>
          </v:shape>
        </w:pict>
      </w:r>
    </w:p>
    <w:p>
      <w:pPr>
        <w:spacing w:after="0" w:line="240" w:lineRule="auto"/>
        <w:jc w:val="both"/>
        <w:rPr>
          <w:rFonts w:cs="Times New Roman"/>
          <w:color w:val="000000" w:themeColor="text1"/>
        </w:rPr>
      </w:pPr>
    </w:p>
    <w:p>
      <w:pPr>
        <w:spacing w:after="0" w:line="240" w:lineRule="auto"/>
        <w:jc w:val="both"/>
        <w:rPr>
          <w:rFonts w:cs="Times New Roman"/>
          <w:color w:val="000000" w:themeColor="text1"/>
        </w:rPr>
      </w:pPr>
    </w:p>
    <w:p>
      <w:pPr>
        <w:spacing w:after="0" w:line="240" w:lineRule="auto"/>
        <w:jc w:val="both"/>
        <w:rPr>
          <w:rFonts w:cs="Times New Roman"/>
          <w:color w:val="000000" w:themeColor="text1"/>
        </w:rPr>
      </w:pPr>
    </w:p>
    <w:p>
      <w:pPr>
        <w:spacing w:after="0" w:line="240" w:lineRule="auto"/>
        <w:jc w:val="both"/>
        <w:rPr>
          <w:rFonts w:cs="Times New Roman"/>
          <w:color w:val="000000" w:themeColor="text1"/>
        </w:rPr>
      </w:pPr>
    </w:p>
    <w:p>
      <w:pPr>
        <w:spacing w:after="0" w:line="240" w:lineRule="auto"/>
        <w:jc w:val="both"/>
        <w:rPr>
          <w:rFonts w:cs="Times New Roman"/>
          <w:color w:val="000000" w:themeColor="text1"/>
        </w:rPr>
      </w:pPr>
    </w:p>
    <w:p>
      <w:pPr>
        <w:spacing w:after="0" w:line="240" w:lineRule="auto"/>
        <w:jc w:val="both"/>
        <w:rPr>
          <w:rFonts w:cs="Times New Roman"/>
          <w:color w:val="000000" w:themeColor="text1"/>
        </w:rPr>
      </w:pPr>
    </w:p>
    <w:p>
      <w:pPr>
        <w:spacing w:after="0" w:line="240" w:lineRule="auto"/>
        <w:jc w:val="both"/>
        <w:rPr>
          <w:rFonts w:cs="Times New Roman"/>
          <w:color w:val="000000" w:themeColor="text1"/>
        </w:rPr>
      </w:pPr>
    </w:p>
    <w:p>
      <w:pPr>
        <w:spacing w:after="0" w:line="240" w:lineRule="auto"/>
        <w:jc w:val="both"/>
        <w:rPr>
          <w:rFonts w:cs="Times New Roman"/>
          <w:color w:val="000000" w:themeColor="text1"/>
        </w:rPr>
      </w:pPr>
    </w:p>
    <w:p>
      <w:pPr>
        <w:pStyle w:val="3"/>
        <w:rPr>
          <w:rFonts w:asciiTheme="majorBidi" w:hAnsiTheme="majorBidi" w:cstheme="majorBidi"/>
          <w:b w:val="0"/>
          <w:bCs w:val="0"/>
          <w:color w:val="000000" w:themeColor="text1"/>
          <w:sz w:val="24"/>
          <w:szCs w:val="24"/>
        </w:rPr>
      </w:pPr>
      <w:del w:id="203" w:author="IAC-" w:date="2018-05-24T14:01:08Z">
        <w:bookmarkStart w:id="1" w:name="_Toc438802906"/>
        <w:r>
          <w:rPr>
            <w:rFonts w:asciiTheme="majorBidi" w:hAnsiTheme="majorBidi" w:cstheme="majorBidi"/>
            <w:color w:val="000000" w:themeColor="text1"/>
            <w:sz w:val="24"/>
            <w:szCs w:val="24"/>
          </w:rPr>
          <w:delText>Fig.</w:delText>
        </w:r>
      </w:del>
      <w:ins w:id="204" w:author="IAC-" w:date="2018-05-24T14:01:08Z">
        <w:r>
          <w:rPr>
            <w:rFonts w:hint="eastAsia" w:asciiTheme="majorBidi" w:hAnsiTheme="majorBidi" w:cstheme="majorBidi"/>
            <w:color w:val="000000" w:themeColor="text1"/>
            <w:sz w:val="24"/>
            <w:szCs w:val="24"/>
            <w:lang w:eastAsia="zh-CN"/>
          </w:rPr>
          <w:t>Figure</w:t>
        </w:r>
      </w:ins>
      <w:r>
        <w:rPr>
          <w:rFonts w:asciiTheme="majorBidi" w:hAnsiTheme="majorBidi" w:cstheme="majorBidi"/>
          <w:color w:val="000000" w:themeColor="text1"/>
          <w:sz w:val="24"/>
          <w:szCs w:val="24"/>
        </w:rPr>
        <w:t xml:space="preserve"> 4</w:t>
      </w:r>
      <w:del w:id="205" w:author="Administrator" w:date="2018-04-03T11:08:00Z">
        <w:r>
          <w:rPr>
            <w:rFonts w:asciiTheme="majorBidi" w:hAnsiTheme="majorBidi" w:cstheme="majorBidi"/>
            <w:color w:val="000000" w:themeColor="text1"/>
            <w:sz w:val="24"/>
            <w:szCs w:val="24"/>
          </w:rPr>
          <w:delText>.</w:delText>
        </w:r>
      </w:del>
      <w:ins w:id="206" w:author="Administrator" w:date="2018-04-03T11:08:00Z">
        <w:r>
          <w:rPr>
            <w:rFonts w:hint="eastAsia" w:asciiTheme="majorBidi" w:hAnsiTheme="majorBidi" w:cstheme="majorBidi"/>
            <w:color w:val="000000" w:themeColor="text1"/>
            <w:sz w:val="24"/>
            <w:szCs w:val="24"/>
            <w:lang w:eastAsia="zh-CN"/>
          </w:rPr>
          <w:t>;</w:t>
        </w:r>
      </w:ins>
      <w:r>
        <w:rPr>
          <w:rFonts w:asciiTheme="majorBidi" w:hAnsiTheme="majorBidi" w:cstheme="majorBidi"/>
          <w:color w:val="000000" w:themeColor="text1"/>
          <w:sz w:val="24"/>
          <w:szCs w:val="24"/>
        </w:rPr>
        <w:t xml:space="preserve"> </w:t>
      </w:r>
      <w:r>
        <w:rPr>
          <w:rFonts w:asciiTheme="majorBidi" w:hAnsiTheme="majorBidi" w:cstheme="majorBidi"/>
          <w:b w:val="0"/>
          <w:bCs w:val="0"/>
          <w:color w:val="000000" w:themeColor="text1"/>
          <w:sz w:val="24"/>
          <w:szCs w:val="24"/>
        </w:rPr>
        <w:t xml:space="preserve">(a) </w:t>
      </w:r>
      <w:bookmarkEnd w:id="1"/>
      <w:r>
        <w:rPr>
          <w:rFonts w:asciiTheme="majorBidi" w:hAnsiTheme="majorBidi" w:cstheme="majorBidi"/>
          <w:b w:val="0"/>
          <w:bCs w:val="0"/>
          <w:color w:val="000000" w:themeColor="text1"/>
          <w:sz w:val="24"/>
          <w:szCs w:val="24"/>
        </w:rPr>
        <w:t>Geometry of the ENF specimen and</w:t>
      </w:r>
      <w:r>
        <w:rPr>
          <w:rFonts w:asciiTheme="majorBidi" w:hAnsiTheme="majorBidi" w:cstheme="majorBidi"/>
          <w:color w:val="000000" w:themeColor="text1"/>
          <w:sz w:val="24"/>
          <w:szCs w:val="24"/>
        </w:rPr>
        <w:t xml:space="preserve"> </w:t>
      </w:r>
      <w:r>
        <w:rPr>
          <w:rFonts w:asciiTheme="majorBidi" w:hAnsiTheme="majorBidi" w:cstheme="majorBidi"/>
          <w:b w:val="0"/>
          <w:bCs w:val="0"/>
          <w:color w:val="000000" w:themeColor="text1"/>
          <w:sz w:val="24"/>
          <w:szCs w:val="24"/>
        </w:rPr>
        <w:t xml:space="preserve">(b) </w:t>
      </w:r>
      <w:r>
        <w:rPr>
          <w:rFonts w:cs="Times New Roman"/>
          <w:b w:val="0"/>
          <w:bCs w:val="0"/>
          <w:color w:val="000000" w:themeColor="text1"/>
          <w:sz w:val="24"/>
          <w:szCs w:val="24"/>
        </w:rPr>
        <w:t xml:space="preserve">specimen under </w:t>
      </w:r>
      <w:r>
        <w:rPr>
          <w:rFonts w:asciiTheme="majorBidi" w:hAnsiTheme="majorBidi" w:cstheme="majorBidi"/>
          <w:b w:val="0"/>
          <w:bCs w:val="0"/>
          <w:color w:val="000000" w:themeColor="text1"/>
          <w:sz w:val="24"/>
          <w:szCs w:val="24"/>
        </w:rPr>
        <w:t>testing</w:t>
      </w:r>
      <w:r>
        <w:rPr>
          <w:rFonts w:cs="Times New Roman"/>
          <w:b w:val="0"/>
          <w:bCs w:val="0"/>
          <w:color w:val="000000" w:themeColor="text1"/>
          <w:sz w:val="24"/>
          <w:szCs w:val="24"/>
        </w:rPr>
        <w:t>.</w:t>
      </w:r>
    </w:p>
    <w:p>
      <w:pPr>
        <w:spacing w:after="0" w:line="240" w:lineRule="auto"/>
        <w:jc w:val="both"/>
        <w:rPr>
          <w:rFonts w:cs="Times New Roman"/>
          <w:b/>
          <w:bCs/>
          <w:color w:val="000000" w:themeColor="text1"/>
        </w:rPr>
      </w:pPr>
    </w:p>
    <w:p>
      <w:pPr>
        <w:spacing w:after="0" w:line="240" w:lineRule="auto"/>
        <w:jc w:val="both"/>
        <w:rPr>
          <w:rFonts w:cs="Times New Roman"/>
          <w:b w:val="0"/>
          <w:bCs/>
          <w:color w:val="000000" w:themeColor="text1"/>
          <w:rPrChange w:id="207" w:author="Administrator" w:date="2018-04-03T11:08:00Z">
            <w:rPr>
              <w:rFonts w:cs="Times New Roman"/>
              <w:b/>
              <w:bCs/>
              <w:color w:val="000000" w:themeColor="text1"/>
            </w:rPr>
          </w:rPrChange>
        </w:rPr>
      </w:pPr>
      <w:r>
        <w:rPr>
          <w:rFonts w:cs="Times New Roman"/>
          <w:b w:val="0"/>
          <w:bCs/>
          <w:color w:val="000000" w:themeColor="text1"/>
          <w:rPrChange w:id="208" w:author="Administrator" w:date="2018-04-03T11:08:00Z">
            <w:rPr>
              <w:rFonts w:cs="Times New Roman"/>
              <w:b/>
              <w:bCs/>
              <w:color w:val="000000" w:themeColor="text1"/>
            </w:rPr>
          </w:rPrChange>
        </w:rPr>
        <w:t>3</w:t>
      </w:r>
      <w:r>
        <w:rPr>
          <w:rFonts w:cs="Times New Roman"/>
          <w:b w:val="0"/>
          <w:bCs/>
          <w:color w:val="000000" w:themeColor="text1"/>
          <w:rPrChange w:id="209" w:author="Administrator" w:date="2018-04-03T11:08:00Z">
            <w:rPr>
              <w:rFonts w:cs="Times New Roman"/>
              <w:b/>
              <w:bCs/>
              <w:color w:val="000000" w:themeColor="text1"/>
            </w:rPr>
          </w:rPrChange>
        </w:rPr>
        <w:t>.</w:t>
      </w:r>
      <w:r>
        <w:rPr>
          <w:rFonts w:cs="Times New Roman"/>
          <w:b w:val="0"/>
          <w:bCs/>
          <w:color w:val="000000" w:themeColor="text1"/>
          <w:rPrChange w:id="210" w:author="Administrator" w:date="2018-04-03T11:08:00Z">
            <w:rPr>
              <w:rFonts w:cs="Times New Roman"/>
              <w:b/>
              <w:bCs/>
              <w:color w:val="000000" w:themeColor="text1"/>
            </w:rPr>
          </w:rPrChange>
        </w:rPr>
        <w:t xml:space="preserve"> </w:t>
      </w:r>
      <w:r>
        <w:rPr>
          <w:rFonts w:cs="Times New Roman"/>
          <w:b w:val="0"/>
          <w:bCs/>
          <w:color w:val="000000" w:themeColor="text1"/>
          <w:rPrChange w:id="211" w:author="Administrator" w:date="2018-04-03T11:08:00Z">
            <w:rPr>
              <w:rFonts w:cs="Times New Roman"/>
              <w:b/>
              <w:bCs/>
              <w:color w:val="000000" w:themeColor="text1"/>
            </w:rPr>
          </w:rPrChange>
        </w:rPr>
        <w:t>Results and</w:t>
      </w:r>
      <w:r>
        <w:rPr>
          <w:rFonts w:cs="Times New Roman"/>
          <w:b w:val="0"/>
          <w:bCs/>
          <w:color w:val="000000" w:themeColor="text1"/>
          <w:rPrChange w:id="212" w:author="Administrator" w:date="2018-04-03T11:08:00Z">
            <w:rPr>
              <w:rFonts w:cs="Times New Roman"/>
              <w:b/>
              <w:bCs/>
              <w:color w:val="000000" w:themeColor="text1"/>
            </w:rPr>
          </w:rPrChange>
        </w:rPr>
        <w:t xml:space="preserve"> discussion</w:t>
      </w:r>
      <w:r>
        <w:rPr>
          <w:rFonts w:cs="Times New Roman"/>
          <w:b w:val="0"/>
          <w:bCs/>
          <w:color w:val="000000" w:themeColor="text1"/>
          <w:rPrChange w:id="213" w:author="Administrator" w:date="2018-04-03T11:08:00Z">
            <w:rPr>
              <w:rFonts w:cs="Times New Roman"/>
              <w:b/>
              <w:bCs/>
              <w:color w:val="000000" w:themeColor="text1"/>
            </w:rPr>
          </w:rPrChange>
        </w:rPr>
        <w:t>s</w:t>
      </w:r>
    </w:p>
    <w:p>
      <w:pPr>
        <w:spacing w:after="0" w:line="240" w:lineRule="auto"/>
        <w:jc w:val="both"/>
        <w:rPr>
          <w:rFonts w:cs="Times New Roman"/>
          <w:b/>
          <w:color w:val="000000" w:themeColor="text1"/>
        </w:rPr>
      </w:pPr>
    </w:p>
    <w:p>
      <w:pPr>
        <w:spacing w:after="0" w:line="240" w:lineRule="auto"/>
        <w:jc w:val="both"/>
        <w:rPr>
          <w:rFonts w:cs="Times New Roman"/>
          <w:i w:val="0"/>
          <w:iCs/>
          <w:color w:val="000000" w:themeColor="text1"/>
          <w:rPrChange w:id="214" w:author="Administrator" w:date="2018-04-03T11:08:00Z">
            <w:rPr>
              <w:rFonts w:cs="Times New Roman"/>
              <w:i/>
              <w:iCs/>
              <w:color w:val="000000" w:themeColor="text1"/>
            </w:rPr>
          </w:rPrChange>
        </w:rPr>
      </w:pPr>
      <w:r>
        <w:rPr>
          <w:rFonts w:cs="Times New Roman"/>
          <w:i w:val="0"/>
          <w:iCs/>
          <w:color w:val="000000" w:themeColor="text1"/>
          <w:rPrChange w:id="215" w:author="Administrator" w:date="2018-04-03T11:08:00Z">
            <w:rPr>
              <w:rFonts w:cs="Times New Roman"/>
              <w:i/>
              <w:iCs/>
              <w:color w:val="000000" w:themeColor="text1"/>
            </w:rPr>
          </w:rPrChange>
        </w:rPr>
        <w:t xml:space="preserve">3.1. </w:t>
      </w:r>
      <w:r>
        <w:rPr>
          <w:rFonts w:cs="Times New Roman"/>
          <w:i w:val="0"/>
          <w:iCs/>
          <w:color w:val="000000" w:themeColor="text1"/>
          <w:rPrChange w:id="216" w:author="Administrator" w:date="2018-04-03T11:08:00Z">
            <w:rPr>
              <w:rFonts w:cs="Times New Roman"/>
              <w:i/>
              <w:iCs/>
              <w:color w:val="000000" w:themeColor="text1"/>
            </w:rPr>
          </w:rPrChange>
        </w:rPr>
        <w:t xml:space="preserve">Effect of </w:t>
      </w:r>
      <w:r>
        <w:rPr>
          <w:rFonts w:cs="Times New Roman"/>
          <w:i w:val="0"/>
          <w:iCs/>
          <w:color w:val="000000" w:themeColor="text1"/>
          <w:rPrChange w:id="217" w:author="Administrator" w:date="2018-04-03T11:08:00Z">
            <w:rPr>
              <w:rFonts w:cs="Times New Roman"/>
              <w:i/>
              <w:iCs/>
              <w:color w:val="000000" w:themeColor="text1"/>
            </w:rPr>
          </w:rPrChange>
        </w:rPr>
        <w:t>SSA</w:t>
      </w:r>
      <w:r>
        <w:rPr>
          <w:rFonts w:cs="Times New Roman"/>
          <w:i w:val="0"/>
          <w:iCs/>
          <w:color w:val="000000" w:themeColor="text1"/>
          <w:rPrChange w:id="218" w:author="Administrator" w:date="2018-04-03T11:08:00Z">
            <w:rPr>
              <w:rFonts w:cs="Times New Roman"/>
              <w:i/>
              <w:iCs/>
              <w:color w:val="000000" w:themeColor="text1"/>
            </w:rPr>
          </w:rPrChange>
        </w:rPr>
        <w:t xml:space="preserve"> contents on m</w:t>
      </w:r>
      <w:r>
        <w:rPr>
          <w:rFonts w:cs="Times New Roman"/>
          <w:i w:val="0"/>
          <w:iCs/>
          <w:color w:val="000000" w:themeColor="text1"/>
          <w:rPrChange w:id="219" w:author="Administrator" w:date="2018-04-03T11:08:00Z">
            <w:rPr>
              <w:rFonts w:cs="Times New Roman"/>
              <w:i/>
              <w:iCs/>
              <w:color w:val="000000" w:themeColor="text1"/>
            </w:rPr>
          </w:rPrChange>
        </w:rPr>
        <w:t>echanical properties</w:t>
      </w:r>
    </w:p>
    <w:p>
      <w:pPr>
        <w:spacing w:after="0" w:line="240" w:lineRule="auto"/>
        <w:jc w:val="both"/>
        <w:rPr>
          <w:rFonts w:cs="Times New Roman"/>
          <w:b/>
          <w:bCs/>
          <w:color w:val="000000" w:themeColor="text1"/>
        </w:rPr>
      </w:pPr>
    </w:p>
    <w:p>
      <w:pPr>
        <w:spacing w:after="0" w:line="240" w:lineRule="auto"/>
        <w:ind w:firstLine="240" w:firstLineChars="100"/>
        <w:jc w:val="both"/>
        <w:rPr>
          <w:rFonts w:cs="Times New Roman"/>
          <w:color w:val="000000" w:themeColor="text1"/>
        </w:rPr>
        <w:pPrChange w:id="220" w:author="Administrator" w:date="2018-04-03T11:08:00Z">
          <w:pPr>
            <w:spacing w:after="0" w:line="240" w:lineRule="auto"/>
            <w:jc w:val="both"/>
          </w:pPr>
        </w:pPrChange>
      </w:pPr>
      <w:r>
        <w:rPr>
          <w:rFonts w:cs="Times New Roman"/>
          <w:color w:val="000000" w:themeColor="text1"/>
        </w:rPr>
        <w:t>Tensile strength and flexural properties of GRE and SSA-GRE composites are given in Table 2, also detailed investigations are illustrated in Figs. 5, 6.</w:t>
      </w:r>
      <w:r>
        <w:rPr>
          <w:rFonts w:cs="Times New Roman"/>
          <w:b/>
          <w:bCs/>
          <w:color w:val="000000" w:themeColor="text1"/>
        </w:rPr>
        <w:t xml:space="preserve"> </w:t>
      </w:r>
      <w:r>
        <w:rPr>
          <w:rFonts w:cs="Times New Roman"/>
          <w:color w:val="000000" w:themeColor="text1"/>
        </w:rPr>
        <w:t xml:space="preserve">As shown in </w:t>
      </w:r>
      <w:del w:id="221" w:author="IAC-" w:date="2018-05-24T14:01:08Z">
        <w:r>
          <w:rPr>
            <w:rFonts w:cs="Times New Roman"/>
            <w:color w:val="000000" w:themeColor="text1"/>
          </w:rPr>
          <w:delText>Fig.</w:delText>
        </w:r>
      </w:del>
      <w:ins w:id="222" w:author="IAC-" w:date="2018-05-24T14:01:08Z">
        <w:r>
          <w:rPr>
            <w:rFonts w:hint="eastAsia" w:cs="Times New Roman"/>
            <w:color w:val="000000" w:themeColor="text1"/>
            <w:lang w:eastAsia="zh-CN"/>
          </w:rPr>
          <w:t>Figure</w:t>
        </w:r>
      </w:ins>
      <w:r>
        <w:rPr>
          <w:rFonts w:cs="Times New Roman"/>
          <w:color w:val="000000" w:themeColor="text1"/>
        </w:rPr>
        <w:t xml:space="preserve"> 5, the maximum tensile strength is 422 MPa at the SSA content of 10 wt% with maximum increment of 8.4%, compared with GRE composite. Hence, the composite tensile strength regularly increased with adding SSA up to 10 wt%, and then followed the trend of decreasing to reach 370 MPa at 20 wt% of SSA. The same behavior was observed for flexural strength versus SSA content.</w:t>
      </w:r>
      <w:r>
        <w:rPr>
          <w:color w:val="000000" w:themeColor="text1"/>
        </w:rPr>
        <w:t xml:space="preserve"> </w:t>
      </w:r>
      <w:r>
        <w:rPr>
          <w:rFonts w:cs="Times New Roman"/>
          <w:color w:val="000000" w:themeColor="text1"/>
        </w:rPr>
        <w:t>The highest enhancement of flexural strength was also obtained at SSA content of 10 wt% with maximum increment of 33.2 %.</w:t>
      </w:r>
      <w:r>
        <w:rPr>
          <w:color w:val="000000" w:themeColor="text1"/>
        </w:rPr>
        <w:t xml:space="preserve"> In general, </w:t>
      </w:r>
      <w:r>
        <w:rPr>
          <w:rFonts w:cs="Times New Roman"/>
          <w:color w:val="000000" w:themeColor="text1"/>
        </w:rPr>
        <w:t>all the specimens of the SSA-GRE composites have flexural strength higher than GRE composite. For example, the ﬂexural strength increased from 410 MPa to 546 MPa when the SSA content changed from 0 wt% to 10 wt%, then further increasing SSA particles, the ﬂexural strength reduced to 459 MPa.</w:t>
      </w:r>
    </w:p>
    <w:p>
      <w:pPr>
        <w:spacing w:after="0" w:line="240" w:lineRule="auto"/>
        <w:ind w:firstLine="284"/>
        <w:jc w:val="both"/>
        <w:rPr>
          <w:rFonts w:cs="Times New Roman"/>
          <w:color w:val="000000" w:themeColor="text1"/>
        </w:rPr>
      </w:pPr>
    </w:p>
    <w:p>
      <w:pPr>
        <w:spacing w:after="0" w:line="240" w:lineRule="auto"/>
        <w:jc w:val="both"/>
        <w:rPr>
          <w:b/>
          <w:bCs/>
          <w:color w:val="000000" w:themeColor="text1"/>
        </w:rPr>
      </w:pPr>
    </w:p>
    <w:p>
      <w:pPr>
        <w:spacing w:after="0" w:line="240" w:lineRule="auto"/>
        <w:jc w:val="both"/>
        <w:rPr>
          <w:b/>
          <w:bCs/>
          <w:color w:val="000000" w:themeColor="text1"/>
        </w:rPr>
      </w:pPr>
    </w:p>
    <w:p>
      <w:pPr>
        <w:spacing w:after="0" w:line="240" w:lineRule="auto"/>
        <w:jc w:val="both"/>
        <w:rPr>
          <w:b/>
          <w:bCs/>
          <w:color w:val="000000" w:themeColor="text1"/>
        </w:rPr>
      </w:pPr>
    </w:p>
    <w:p>
      <w:pPr>
        <w:spacing w:after="0" w:line="240" w:lineRule="auto"/>
        <w:jc w:val="both"/>
        <w:rPr>
          <w:b/>
          <w:bCs/>
          <w:color w:val="000000" w:themeColor="text1"/>
        </w:rPr>
      </w:pPr>
    </w:p>
    <w:p>
      <w:pPr>
        <w:spacing w:after="0" w:line="240" w:lineRule="auto"/>
        <w:jc w:val="both"/>
        <w:rPr>
          <w:color w:val="000000" w:themeColor="text1"/>
        </w:rPr>
      </w:pPr>
      <w:del w:id="223" w:author="Administrator" w:date="2018-04-03T11:09:00Z">
        <w:r>
          <w:rPr>
            <w:b/>
            <w:bCs/>
            <w:color w:val="000000" w:themeColor="text1"/>
          </w:rPr>
          <w:delText>Table 2</w:delText>
        </w:r>
      </w:del>
      <w:del w:id="224" w:author="Administrator" w:date="2018-04-03T11:09:00Z">
        <w:r>
          <w:rPr>
            <w:color w:val="000000" w:themeColor="text1"/>
          </w:rPr>
          <w:delText xml:space="preserve"> </w:delText>
        </w:r>
      </w:del>
    </w:p>
    <w:p>
      <w:pPr>
        <w:spacing w:after="0" w:line="240" w:lineRule="auto"/>
        <w:jc w:val="both"/>
        <w:rPr>
          <w:del w:id="225" w:author="Administrator" w:date="2018-04-03T11:09:00Z"/>
          <w:rFonts w:cs="Times New Roman"/>
          <w:b/>
          <w:bCs/>
          <w:color w:val="000000" w:themeColor="text1"/>
        </w:rPr>
      </w:pPr>
      <w:del w:id="226" w:author="Administrator" w:date="2018-04-03T11:09:00Z">
        <w:r>
          <w:rPr>
            <w:rFonts w:cs="Times New Roman"/>
            <w:color w:val="000000" w:themeColor="text1"/>
          </w:rPr>
          <w:delText xml:space="preserve">Mechanical properties </w:delText>
        </w:r>
      </w:del>
      <w:del w:id="227" w:author="Administrator" w:date="2018-04-03T11:09:00Z">
        <w:r>
          <w:rPr>
            <w:rFonts w:eastAsia="Calibri" w:cs="Times New Roman"/>
            <w:bCs/>
            <w:color w:val="000000" w:themeColor="text1"/>
            <w:szCs w:val="32"/>
            <w:lang w:eastAsia="tr-TR"/>
          </w:rPr>
          <w:delText>of the composites.</w:delText>
        </w:r>
      </w:del>
    </w:p>
    <w:tbl>
      <w:tblPr>
        <w:tblStyle w:val="16"/>
        <w:tblW w:w="6771" w:type="dxa"/>
        <w:jc w:val="center"/>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shd w:val="clear" w:color="auto" w:fill="FFFFFF" w:themeFill="background1"/>
        <w:tblLayout w:type="fixed"/>
        <w:tblCellMar>
          <w:top w:w="0" w:type="dxa"/>
          <w:left w:w="0" w:type="dxa"/>
          <w:bottom w:w="0" w:type="dxa"/>
          <w:right w:w="0" w:type="dxa"/>
        </w:tblCellMar>
      </w:tblPr>
      <w:tblGrid>
        <w:gridCol w:w="1118"/>
        <w:gridCol w:w="850"/>
        <w:gridCol w:w="1075"/>
        <w:gridCol w:w="1134"/>
        <w:gridCol w:w="1275"/>
        <w:gridCol w:w="1319"/>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shd w:val="clear" w:color="auto" w:fill="FFFFFF" w:themeFill="background1"/>
          <w:tblLayout w:type="fixed"/>
          <w:tblCellMar>
            <w:top w:w="0" w:type="dxa"/>
            <w:left w:w="0" w:type="dxa"/>
            <w:bottom w:w="0" w:type="dxa"/>
            <w:right w:w="0" w:type="dxa"/>
          </w:tblCellMar>
        </w:tblPrEx>
        <w:trPr>
          <w:trHeight w:val="906" w:hRule="atLeast"/>
          <w:jc w:val="center"/>
        </w:trPr>
        <w:tc>
          <w:tcPr>
            <w:tcW w:w="1118"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Composite type</w:t>
            </w:r>
          </w:p>
        </w:tc>
        <w:tc>
          <w:tcPr>
            <w:tcW w:w="850"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SSA content (wt%)</w:t>
            </w:r>
          </w:p>
        </w:tc>
        <w:tc>
          <w:tcPr>
            <w:tcW w:w="1075"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Tensile</w:t>
            </w:r>
          </w:p>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strength</w:t>
            </w:r>
          </w:p>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(MPa)</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Flexural</w:t>
            </w:r>
          </w:p>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strength</w:t>
            </w:r>
          </w:p>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(MPa)</w:t>
            </w:r>
          </w:p>
        </w:tc>
        <w:tc>
          <w:tcPr>
            <w:tcW w:w="1275"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Failure</w:t>
            </w:r>
          </w:p>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strain</w:t>
            </w:r>
          </w:p>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w:t>
            </w:r>
          </w:p>
        </w:tc>
        <w:tc>
          <w:tcPr>
            <w:tcW w:w="1319"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Flexural</w:t>
            </w:r>
          </w:p>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modulus</w:t>
            </w:r>
          </w:p>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(MPa)</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18" w:type="dxa"/>
            <w:tcBorders>
              <w:top w:val="single" w:color="auto" w:sz="4" w:space="0"/>
              <w:bottom w:val="single" w:color="auto" w:sz="4" w:space="0"/>
            </w:tcBorders>
            <w:shd w:val="clear" w:color="auto" w:fill="FFFFFF" w:themeFill="background1"/>
            <w:vAlign w:val="center"/>
          </w:tcPr>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GRE</w:t>
            </w:r>
          </w:p>
        </w:tc>
        <w:tc>
          <w:tcPr>
            <w:tcW w:w="850"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0</w:t>
            </w:r>
          </w:p>
        </w:tc>
        <w:tc>
          <w:tcPr>
            <w:tcW w:w="1075"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389 (±09)</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410 (±11)</w:t>
            </w:r>
          </w:p>
        </w:tc>
        <w:tc>
          <w:tcPr>
            <w:tcW w:w="1275"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2.08 (±0.05)</w:t>
            </w:r>
          </w:p>
        </w:tc>
        <w:tc>
          <w:tcPr>
            <w:tcW w:w="1319"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21.0 (±0.32)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18" w:type="dxa"/>
            <w:vMerge w:val="restart"/>
            <w:tcBorders>
              <w:top w:val="single" w:color="auto" w:sz="4" w:space="0"/>
            </w:tcBorders>
            <w:shd w:val="clear" w:color="auto" w:fill="FFFFFF" w:themeFill="background1"/>
            <w:vAlign w:val="center"/>
          </w:tcPr>
          <w:p>
            <w:pPr>
              <w:spacing w:after="0" w:line="240" w:lineRule="auto"/>
              <w:jc w:val="center"/>
              <w:rPr>
                <w:rFonts w:asciiTheme="majorBidi" w:hAnsiTheme="majorBidi" w:cstheme="majorBidi"/>
                <w:b w:val="0"/>
                <w:bCs/>
                <w:sz w:val="20"/>
                <w:szCs w:val="20"/>
              </w:rPr>
            </w:pPr>
            <w:r>
              <w:rPr>
                <w:rFonts w:asciiTheme="majorBidi" w:hAnsiTheme="majorBidi" w:cstheme="majorBidi"/>
                <w:b w:val="0"/>
                <w:bCs/>
                <w:sz w:val="20"/>
                <w:szCs w:val="20"/>
              </w:rPr>
              <w:t>SSA-GRE</w:t>
            </w:r>
          </w:p>
        </w:tc>
        <w:tc>
          <w:tcPr>
            <w:tcW w:w="850"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5</w:t>
            </w:r>
          </w:p>
        </w:tc>
        <w:tc>
          <w:tcPr>
            <w:tcW w:w="1075"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391 (±11)</w:t>
            </w:r>
          </w:p>
        </w:tc>
        <w:tc>
          <w:tcPr>
            <w:tcW w:w="1134"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501 (±22)</w:t>
            </w:r>
          </w:p>
        </w:tc>
        <w:tc>
          <w:tcPr>
            <w:tcW w:w="1275"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2.41 (±0.03)</w:t>
            </w:r>
          </w:p>
        </w:tc>
        <w:tc>
          <w:tcPr>
            <w:tcW w:w="1319"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21.6 (±0.41)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18" w:type="dxa"/>
            <w:vMerge w:val="continue"/>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sz w:val="20"/>
                <w:szCs w:val="20"/>
              </w:rPr>
            </w:pPr>
          </w:p>
        </w:tc>
        <w:tc>
          <w:tcPr>
            <w:tcW w:w="850"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10</w:t>
            </w:r>
          </w:p>
        </w:tc>
        <w:tc>
          <w:tcPr>
            <w:tcW w:w="1075"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422 (±16)</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546 (±25)</w:t>
            </w:r>
          </w:p>
        </w:tc>
        <w:tc>
          <w:tcPr>
            <w:tcW w:w="1275"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2.55 (±0.09)</w:t>
            </w:r>
          </w:p>
        </w:tc>
        <w:tc>
          <w:tcPr>
            <w:tcW w:w="1319"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21.7 (±0.50)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18" w:type="dxa"/>
            <w:vMerge w:val="continue"/>
            <w:shd w:val="clear" w:color="auto" w:fill="FFFFFF" w:themeFill="background1"/>
            <w:vAlign w:val="center"/>
          </w:tcPr>
          <w:p>
            <w:pPr>
              <w:spacing w:after="0" w:line="240" w:lineRule="auto"/>
              <w:jc w:val="center"/>
              <w:rPr>
                <w:rFonts w:asciiTheme="majorBidi" w:hAnsiTheme="majorBidi" w:cstheme="majorBidi"/>
                <w:b w:val="0"/>
                <w:bCs/>
                <w:sz w:val="20"/>
                <w:szCs w:val="20"/>
              </w:rPr>
            </w:pPr>
          </w:p>
        </w:tc>
        <w:tc>
          <w:tcPr>
            <w:tcW w:w="850"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15</w:t>
            </w:r>
          </w:p>
        </w:tc>
        <w:tc>
          <w:tcPr>
            <w:tcW w:w="1075"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386 (±14)</w:t>
            </w:r>
          </w:p>
        </w:tc>
        <w:tc>
          <w:tcPr>
            <w:tcW w:w="1134"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520 (±09)</w:t>
            </w:r>
          </w:p>
        </w:tc>
        <w:tc>
          <w:tcPr>
            <w:tcW w:w="1275"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2.41 (±0.04)</w:t>
            </w:r>
          </w:p>
        </w:tc>
        <w:tc>
          <w:tcPr>
            <w:tcW w:w="1319"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22.2 (±0.35)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18" w:type="dxa"/>
            <w:vMerge w:val="continue"/>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sz w:val="20"/>
                <w:szCs w:val="20"/>
              </w:rPr>
            </w:pPr>
          </w:p>
        </w:tc>
        <w:tc>
          <w:tcPr>
            <w:tcW w:w="850"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20</w:t>
            </w:r>
          </w:p>
        </w:tc>
        <w:tc>
          <w:tcPr>
            <w:tcW w:w="1075"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370 (±08)</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459 (±14)</w:t>
            </w:r>
          </w:p>
        </w:tc>
        <w:tc>
          <w:tcPr>
            <w:tcW w:w="1275"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2.35 (±0.07)</w:t>
            </w:r>
          </w:p>
        </w:tc>
        <w:tc>
          <w:tcPr>
            <w:tcW w:w="1319"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20.9 (±0.14)</w:t>
            </w:r>
          </w:p>
        </w:tc>
      </w:tr>
    </w:tbl>
    <w:p>
      <w:pPr>
        <w:spacing w:after="0" w:line="240" w:lineRule="auto"/>
        <w:jc w:val="both"/>
        <w:rPr>
          <w:rFonts w:cs="Times New Roman"/>
          <w:b/>
          <w:bCs/>
          <w:color w:val="000000" w:themeColor="text1"/>
        </w:rPr>
      </w:pPr>
    </w:p>
    <w:p>
      <w:pPr>
        <w:spacing w:after="0" w:line="240" w:lineRule="auto"/>
        <w:jc w:val="both"/>
        <w:rPr>
          <w:ins w:id="228" w:author="Administrator" w:date="2018-04-03T11:09:00Z"/>
          <w:rFonts w:cs="Times New Roman"/>
          <w:b/>
          <w:bCs/>
          <w:color w:val="000000" w:themeColor="text1"/>
        </w:rPr>
      </w:pPr>
      <w:ins w:id="229" w:author="Administrator" w:date="2018-04-03T11:09:00Z">
        <w:r>
          <w:rPr>
            <w:b/>
            <w:bCs/>
            <w:color w:val="000000" w:themeColor="text1"/>
          </w:rPr>
          <w:t>Table 2</w:t>
        </w:r>
      </w:ins>
      <w:ins w:id="230" w:author="Administrator" w:date="2018-04-03T11:09:00Z">
        <w:r>
          <w:rPr>
            <w:rFonts w:hint="eastAsia"/>
            <w:b/>
            <w:bCs/>
            <w:color w:val="000000" w:themeColor="text1"/>
            <w:lang w:eastAsia="zh-CN"/>
          </w:rPr>
          <w:t>.</w:t>
        </w:r>
      </w:ins>
      <w:ins w:id="231" w:author="Administrator" w:date="2018-04-03T11:09:00Z">
        <w:r>
          <w:rPr>
            <w:color w:val="000000" w:themeColor="text1"/>
          </w:rPr>
          <w:t xml:space="preserve"> </w:t>
        </w:r>
      </w:ins>
      <w:ins w:id="232" w:author="Administrator" w:date="2018-04-03T11:09:00Z">
        <w:r>
          <w:rPr>
            <w:rFonts w:cs="Times New Roman"/>
            <w:color w:val="000000" w:themeColor="text1"/>
          </w:rPr>
          <w:t xml:space="preserve">Mechanical properties </w:t>
        </w:r>
      </w:ins>
      <w:ins w:id="233" w:author="Administrator" w:date="2018-04-03T11:09:00Z">
        <w:r>
          <w:rPr>
            <w:rFonts w:eastAsia="Calibri" w:cs="Times New Roman"/>
            <w:bCs/>
            <w:color w:val="000000" w:themeColor="text1"/>
            <w:szCs w:val="32"/>
            <w:lang w:eastAsia="tr-TR"/>
          </w:rPr>
          <w:t>of the composites.</w:t>
        </w:r>
      </w:ins>
    </w:p>
    <w:p>
      <w:pPr>
        <w:spacing w:after="0" w:line="240" w:lineRule="auto"/>
        <w:jc w:val="both"/>
        <w:rPr>
          <w:color w:val="000000" w:themeColor="text1"/>
        </w:rPr>
      </w:pP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p>
    <w:p>
      <w:pPr>
        <w:spacing w:after="0" w:line="240" w:lineRule="auto"/>
        <w:jc w:val="center"/>
        <w:rPr>
          <w:rFonts w:cs="Times New Roman"/>
          <w:b/>
          <w:bCs/>
          <w:color w:val="000000" w:themeColor="text1"/>
        </w:rPr>
      </w:pPr>
      <w:r>
        <w:rPr>
          <w:lang w:eastAsia="zh-CN"/>
        </w:rPr>
        <w:drawing>
          <wp:inline distT="0" distB="0" distL="0" distR="0">
            <wp:extent cx="4652010" cy="2556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stretch>
                      <a:fillRect/>
                    </a:stretch>
                  </pic:blipFill>
                  <pic:spPr>
                    <a:xfrm>
                      <a:off x="0" y="0"/>
                      <a:ext cx="4655613" cy="2558432"/>
                    </a:xfrm>
                    <a:prstGeom prst="rect">
                      <a:avLst/>
                    </a:prstGeom>
                  </pic:spPr>
                </pic:pic>
              </a:graphicData>
            </a:graphic>
          </wp:inline>
        </w:drawing>
      </w:r>
    </w:p>
    <w:p>
      <w:pPr>
        <w:pStyle w:val="3"/>
        <w:rPr>
          <w:rFonts w:cs="Times New Roman"/>
          <w:b w:val="0"/>
          <w:bCs w:val="0"/>
          <w:color w:val="000000" w:themeColor="text1"/>
          <w:sz w:val="24"/>
          <w:szCs w:val="24"/>
        </w:rPr>
      </w:pPr>
      <w:del w:id="234" w:author="IAC-" w:date="2018-05-24T14:01:08Z">
        <w:bookmarkStart w:id="2" w:name="_Toc451344386"/>
        <w:r>
          <w:rPr>
            <w:color w:val="000000" w:themeColor="text1"/>
            <w:sz w:val="24"/>
            <w:szCs w:val="24"/>
          </w:rPr>
          <w:delText>Fig.</w:delText>
        </w:r>
      </w:del>
      <w:ins w:id="235" w:author="IAC-" w:date="2018-05-24T14:01:08Z">
        <w:r>
          <w:rPr>
            <w:rFonts w:hint="eastAsia"/>
            <w:color w:val="000000" w:themeColor="text1"/>
            <w:sz w:val="24"/>
            <w:szCs w:val="24"/>
            <w:lang w:eastAsia="zh-CN"/>
          </w:rPr>
          <w:t>Figure</w:t>
        </w:r>
      </w:ins>
      <w:r>
        <w:rPr>
          <w:color w:val="000000" w:themeColor="text1"/>
          <w:sz w:val="24"/>
          <w:szCs w:val="24"/>
        </w:rPr>
        <w:t xml:space="preserve"> 5.</w:t>
      </w:r>
      <w:r>
        <w:rPr>
          <w:rFonts w:cs="Times New Roman"/>
          <w:color w:val="000000" w:themeColor="text1"/>
          <w:sz w:val="24"/>
          <w:szCs w:val="24"/>
        </w:rPr>
        <w:t xml:space="preserve"> </w:t>
      </w:r>
      <w:r>
        <w:rPr>
          <w:rFonts w:cs="Times New Roman"/>
          <w:b w:val="0"/>
          <w:bCs w:val="0"/>
          <w:color w:val="000000" w:themeColor="text1"/>
          <w:sz w:val="24"/>
          <w:szCs w:val="24"/>
        </w:rPr>
        <w:t>Tensile and flexural strength versus SSA content</w:t>
      </w:r>
      <w:r>
        <w:rPr>
          <w:rFonts w:eastAsia="Calibri" w:cs="Times New Roman"/>
          <w:b w:val="0"/>
          <w:bCs w:val="0"/>
          <w:color w:val="000000" w:themeColor="text1"/>
          <w:sz w:val="24"/>
          <w:szCs w:val="32"/>
          <w:lang w:eastAsia="tr-TR"/>
        </w:rPr>
        <w:t xml:space="preserve"> for the GRE and SSA-GRE composites</w:t>
      </w:r>
      <w:r>
        <w:rPr>
          <w:rFonts w:cs="Times New Roman"/>
          <w:b w:val="0"/>
          <w:bCs w:val="0"/>
          <w:color w:val="000000" w:themeColor="text1"/>
          <w:sz w:val="24"/>
          <w:szCs w:val="24"/>
        </w:rPr>
        <w:t>.</w:t>
      </w:r>
      <w:bookmarkEnd w:id="2"/>
    </w:p>
    <w:p>
      <w:pPr>
        <w:spacing w:after="0" w:line="240" w:lineRule="auto"/>
        <w:rPr>
          <w:rFonts w:cs="Times New Roman"/>
          <w:b/>
          <w:bCs/>
          <w:color w:val="000000" w:themeColor="text1"/>
        </w:rPr>
      </w:pPr>
    </w:p>
    <w:p>
      <w:pPr>
        <w:spacing w:after="0" w:line="240" w:lineRule="auto"/>
        <w:ind w:firstLine="284"/>
        <w:jc w:val="both"/>
        <w:rPr>
          <w:rFonts w:cs="Times New Roman"/>
          <w:color w:val="000000" w:themeColor="text1"/>
        </w:rPr>
      </w:pPr>
      <w:r>
        <w:rPr>
          <w:rFonts w:cs="Times New Roman"/>
          <w:color w:val="000000" w:themeColor="text1"/>
        </w:rPr>
        <w:t>In principle, the failure strain values (</w:t>
      </w:r>
      <w:del w:id="236" w:author="IAC-" w:date="2018-05-24T14:01:08Z">
        <w:r>
          <w:rPr>
            <w:rFonts w:cs="Times New Roman"/>
            <w:color w:val="000000" w:themeColor="text1"/>
          </w:rPr>
          <w:delText>Fig.</w:delText>
        </w:r>
      </w:del>
      <w:ins w:id="237" w:author="IAC-" w:date="2018-05-24T14:01:08Z">
        <w:r>
          <w:rPr>
            <w:rFonts w:hint="eastAsia" w:cs="Times New Roman"/>
            <w:color w:val="000000" w:themeColor="text1"/>
            <w:lang w:eastAsia="zh-CN"/>
          </w:rPr>
          <w:t>Figure</w:t>
        </w:r>
      </w:ins>
      <w:r>
        <w:rPr>
          <w:rFonts w:cs="Times New Roman"/>
          <w:color w:val="000000" w:themeColor="text1"/>
        </w:rPr>
        <w:t xml:space="preserve"> 6) of the GRE specimens moderately enhanced by adding SSA particles. Hence, the failure strain improved by 22.5% at SSA content of 10 wt%. Furthermore, the failure strain increased firstly from 2.08% for GRE composite to 2.55% and then reduced to 2.35% at 20 wt% of SSA, which perhaps due to the higher modulus of rigid inorganic SSA particles than that of the polymer matrix. The ﬂexural modulus of SSA-GRE composites (</w:t>
      </w:r>
      <w:del w:id="238" w:author="IAC-" w:date="2018-05-24T14:01:08Z">
        <w:r>
          <w:rPr>
            <w:rFonts w:cs="Times New Roman"/>
            <w:color w:val="000000" w:themeColor="text1"/>
          </w:rPr>
          <w:delText>Fig.</w:delText>
        </w:r>
      </w:del>
      <w:ins w:id="239" w:author="IAC-" w:date="2018-05-24T14:01:08Z">
        <w:r>
          <w:rPr>
            <w:rFonts w:hint="eastAsia" w:cs="Times New Roman"/>
            <w:color w:val="000000" w:themeColor="text1"/>
            <w:lang w:eastAsia="zh-CN"/>
          </w:rPr>
          <w:t>Figure</w:t>
        </w:r>
      </w:ins>
      <w:r>
        <w:rPr>
          <w:rFonts w:cs="Times New Roman"/>
          <w:color w:val="000000" w:themeColor="text1"/>
        </w:rPr>
        <w:t xml:space="preserve"> 6) was affected by inclusion of SSA, that the maximum modulus increased by 5.7% at SSA content of 15 wt%. While the ﬂexural properties are degraded with thermoplastic filler addition, this strategy of using cheap industrial inorganic particles at least partly enhanced the mechanical properties. </w:t>
      </w:r>
    </w:p>
    <w:p>
      <w:pPr>
        <w:spacing w:after="0" w:line="240" w:lineRule="auto"/>
        <w:ind w:firstLine="284"/>
        <w:jc w:val="both"/>
        <w:rPr>
          <w:rFonts w:asciiTheme="majorBidi" w:hAnsiTheme="majorBidi" w:cstheme="majorBidi"/>
          <w:color w:val="000000" w:themeColor="text1"/>
        </w:rPr>
      </w:pPr>
      <w:r>
        <w:rPr>
          <w:rFonts w:asciiTheme="majorBidi" w:hAnsiTheme="majorBidi" w:cstheme="majorBidi"/>
          <w:color w:val="000000" w:themeColor="text1"/>
        </w:rPr>
        <w:t xml:space="preserve">As a result of the tensile and flexural experiments, SSA particles, added in GRE composite, actually remarkably improved the flexural properties and tensile strength. The drop of the strength values may be attributed to the particle aggregation when the SSA content more than 10 </w:t>
      </w:r>
      <w:r>
        <w:rPr>
          <w:rFonts w:cs="Times New Roman"/>
          <w:color w:val="000000" w:themeColor="text1"/>
        </w:rPr>
        <w:t>wt%,</w:t>
      </w:r>
      <w:r>
        <w:rPr>
          <w:rFonts w:asciiTheme="majorBidi" w:hAnsiTheme="majorBidi" w:cstheme="majorBidi"/>
          <w:color w:val="000000" w:themeColor="text1"/>
        </w:rPr>
        <w:t xml:space="preserve"> forming weaknesses in the composite. </w:t>
      </w:r>
    </w:p>
    <w:p>
      <w:pPr>
        <w:spacing w:after="0" w:line="240" w:lineRule="auto"/>
        <w:ind w:firstLine="284"/>
        <w:jc w:val="both"/>
        <w:rPr>
          <w:rFonts w:cs="Times New Roman"/>
          <w:color w:val="000000" w:themeColor="text1"/>
        </w:rPr>
      </w:pPr>
    </w:p>
    <w:p>
      <w:pPr>
        <w:spacing w:after="0" w:line="240" w:lineRule="auto"/>
        <w:jc w:val="both"/>
        <w:rPr>
          <w:rFonts w:cs="Times New Roman"/>
          <w:b/>
          <w:bCs/>
          <w:color w:val="000000" w:themeColor="text1"/>
        </w:rPr>
      </w:pPr>
    </w:p>
    <w:p>
      <w:pPr>
        <w:spacing w:after="0" w:line="240" w:lineRule="auto"/>
        <w:jc w:val="center"/>
        <w:rPr>
          <w:b/>
          <w:bCs/>
          <w:color w:val="000000" w:themeColor="text1"/>
        </w:rPr>
      </w:pPr>
      <w:bookmarkStart w:id="3" w:name="_Toc451344387"/>
      <w:r>
        <w:rPr>
          <w:lang w:eastAsia="zh-CN"/>
        </w:rPr>
        <w:drawing>
          <wp:inline distT="0" distB="0" distL="0" distR="0">
            <wp:extent cx="4813300" cy="2527300"/>
            <wp:effectExtent l="0" t="0" r="635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a:picLocks noChangeAspect="1"/>
                    </pic:cNvPicPr>
                  </pic:nvPicPr>
                  <pic:blipFill>
                    <a:blip r:embed="rId12" cstate="print"/>
                    <a:stretch>
                      <a:fillRect/>
                    </a:stretch>
                  </pic:blipFill>
                  <pic:spPr>
                    <a:xfrm>
                      <a:off x="0" y="0"/>
                      <a:ext cx="4823636" cy="2532968"/>
                    </a:xfrm>
                    <a:prstGeom prst="rect">
                      <a:avLst/>
                    </a:prstGeom>
                  </pic:spPr>
                </pic:pic>
              </a:graphicData>
            </a:graphic>
          </wp:inline>
        </w:drawing>
      </w:r>
    </w:p>
    <w:p>
      <w:pPr>
        <w:spacing w:after="0" w:line="240" w:lineRule="auto"/>
        <w:jc w:val="both"/>
        <w:rPr>
          <w:rFonts w:eastAsia="Calibri" w:cs="Times New Roman"/>
          <w:bCs/>
          <w:color w:val="000000" w:themeColor="text1"/>
          <w:szCs w:val="32"/>
          <w:lang w:eastAsia="tr-TR"/>
        </w:rPr>
      </w:pPr>
      <w:del w:id="240" w:author="IAC-" w:date="2018-05-24T14:01:08Z">
        <w:r>
          <w:rPr>
            <w:b/>
            <w:bCs/>
            <w:color w:val="000000" w:themeColor="text1"/>
          </w:rPr>
          <w:delText>Fig.</w:delText>
        </w:r>
      </w:del>
      <w:ins w:id="241" w:author="IAC-" w:date="2018-05-24T14:01:08Z">
        <w:r>
          <w:rPr>
            <w:rFonts w:hint="eastAsia"/>
            <w:b/>
            <w:bCs/>
            <w:color w:val="000000" w:themeColor="text1"/>
            <w:lang w:eastAsia="zh-CN"/>
          </w:rPr>
          <w:t>Figure</w:t>
        </w:r>
      </w:ins>
      <w:r>
        <w:rPr>
          <w:b/>
          <w:bCs/>
          <w:color w:val="000000" w:themeColor="text1"/>
        </w:rPr>
        <w:t xml:space="preserve"> 6.</w:t>
      </w:r>
      <w:r>
        <w:rPr>
          <w:color w:val="000000" w:themeColor="text1"/>
        </w:rPr>
        <w:t xml:space="preserve"> </w:t>
      </w:r>
      <w:r>
        <w:rPr>
          <w:rFonts w:cs="Times New Roman"/>
          <w:color w:val="000000" w:themeColor="text1"/>
        </w:rPr>
        <w:t>Flexural</w:t>
      </w:r>
      <w:r>
        <w:rPr>
          <w:rFonts w:cs="Times New Roman"/>
          <w:b/>
          <w:bCs/>
          <w:color w:val="000000" w:themeColor="text1"/>
        </w:rPr>
        <w:t xml:space="preserve"> </w:t>
      </w:r>
      <w:r>
        <w:rPr>
          <w:rFonts w:cs="Times New Roman"/>
          <w:color w:val="000000" w:themeColor="text1"/>
        </w:rPr>
        <w:t>modulus and</w:t>
      </w:r>
      <w:r>
        <w:rPr>
          <w:color w:val="000000" w:themeColor="text1"/>
        </w:rPr>
        <w:t xml:space="preserve"> </w:t>
      </w:r>
      <w:r>
        <w:rPr>
          <w:rFonts w:cs="Times New Roman"/>
          <w:color w:val="000000" w:themeColor="text1"/>
        </w:rPr>
        <w:t xml:space="preserve">failure strain </w:t>
      </w:r>
      <w:bookmarkEnd w:id="3"/>
      <w:r>
        <w:rPr>
          <w:rFonts w:eastAsia="Calibri" w:cs="Times New Roman"/>
          <w:bCs/>
          <w:color w:val="000000" w:themeColor="text1"/>
          <w:szCs w:val="32"/>
          <w:lang w:eastAsia="tr-TR"/>
        </w:rPr>
        <w:t>versus SSA</w:t>
      </w:r>
      <w:r>
        <w:rPr>
          <w:rFonts w:cs="Times New Roman"/>
          <w:color w:val="000000" w:themeColor="text1"/>
        </w:rPr>
        <w:t xml:space="preserve"> content</w:t>
      </w:r>
      <w:r>
        <w:rPr>
          <w:rFonts w:eastAsia="Calibri" w:cs="Times New Roman"/>
          <w:color w:val="000000" w:themeColor="text1"/>
          <w:szCs w:val="32"/>
          <w:lang w:eastAsia="tr-TR"/>
        </w:rPr>
        <w:t xml:space="preserve"> for the GRE and SSA-GRE composites</w:t>
      </w:r>
      <w:r>
        <w:rPr>
          <w:rFonts w:eastAsia="Calibri" w:cs="Times New Roman"/>
          <w:bCs/>
          <w:color w:val="000000" w:themeColor="text1"/>
          <w:szCs w:val="32"/>
          <w:lang w:eastAsia="tr-TR"/>
        </w:rPr>
        <w:t>.</w:t>
      </w:r>
    </w:p>
    <w:p>
      <w:pPr>
        <w:spacing w:after="0" w:line="240" w:lineRule="auto"/>
        <w:jc w:val="both"/>
        <w:rPr>
          <w:rFonts w:cs="Times New Roman"/>
          <w:b/>
          <w:bCs/>
          <w:color w:val="000000" w:themeColor="text1"/>
        </w:rPr>
      </w:pPr>
    </w:p>
    <w:p>
      <w:pPr>
        <w:spacing w:after="0" w:line="240" w:lineRule="auto"/>
        <w:jc w:val="both"/>
        <w:rPr>
          <w:rFonts w:cs="Times New Roman"/>
          <w:i w:val="0"/>
          <w:iCs/>
          <w:color w:val="000000" w:themeColor="text1"/>
          <w:rPrChange w:id="242" w:author="Administrator" w:date="2018-04-03T11:10:00Z">
            <w:rPr>
              <w:rFonts w:cs="Times New Roman"/>
              <w:i/>
              <w:iCs/>
              <w:color w:val="000000" w:themeColor="text1"/>
            </w:rPr>
          </w:rPrChange>
        </w:rPr>
      </w:pPr>
      <w:r>
        <w:rPr>
          <w:rFonts w:cs="Times New Roman"/>
          <w:i w:val="0"/>
          <w:iCs/>
          <w:color w:val="000000" w:themeColor="text1"/>
          <w:rPrChange w:id="243" w:author="Administrator" w:date="2018-04-03T11:10:00Z">
            <w:rPr>
              <w:rFonts w:cs="Times New Roman"/>
              <w:i/>
              <w:iCs/>
              <w:color w:val="000000" w:themeColor="text1"/>
            </w:rPr>
          </w:rPrChange>
        </w:rPr>
        <w:t xml:space="preserve">3.2. Effect of </w:t>
      </w:r>
      <w:r>
        <w:rPr>
          <w:rFonts w:cs="Times New Roman"/>
          <w:i w:val="0"/>
          <w:iCs/>
          <w:color w:val="000000" w:themeColor="text1"/>
          <w:rPrChange w:id="244" w:author="Administrator" w:date="2018-04-03T11:10:00Z">
            <w:rPr>
              <w:rFonts w:cs="Times New Roman"/>
              <w:i/>
              <w:iCs/>
              <w:color w:val="000000" w:themeColor="text1"/>
            </w:rPr>
          </w:rPrChange>
        </w:rPr>
        <w:t>SSA</w:t>
      </w:r>
      <w:r>
        <w:rPr>
          <w:rFonts w:cs="Times New Roman"/>
          <w:i w:val="0"/>
          <w:iCs/>
          <w:color w:val="000000" w:themeColor="text1"/>
          <w:rPrChange w:id="245" w:author="Administrator" w:date="2018-04-03T11:10:00Z">
            <w:rPr>
              <w:rFonts w:cs="Times New Roman"/>
              <w:i/>
              <w:iCs/>
              <w:color w:val="000000" w:themeColor="text1"/>
            </w:rPr>
          </w:rPrChange>
        </w:rPr>
        <w:t xml:space="preserve"> contents on mode I </w:t>
      </w:r>
      <w:r>
        <w:rPr>
          <w:rFonts w:cs="Times New Roman"/>
          <w:i w:val="0"/>
          <w:iCs/>
          <w:color w:val="000000" w:themeColor="text1"/>
          <w:rPrChange w:id="246" w:author="Administrator" w:date="2018-04-03T11:10:00Z">
            <w:rPr>
              <w:rFonts w:cs="Times New Roman"/>
              <w:i/>
              <w:iCs/>
              <w:color w:val="000000" w:themeColor="text1"/>
            </w:rPr>
          </w:rPrChange>
        </w:rPr>
        <w:t>interlaminar</w:t>
      </w:r>
      <w:r>
        <w:rPr>
          <w:rFonts w:cs="Times New Roman"/>
          <w:i w:val="0"/>
          <w:iCs/>
          <w:color w:val="000000" w:themeColor="text1"/>
          <w:rPrChange w:id="247" w:author="Administrator" w:date="2018-04-03T11:10:00Z">
            <w:rPr>
              <w:rFonts w:cs="Times New Roman"/>
              <w:i/>
              <w:iCs/>
              <w:color w:val="000000" w:themeColor="text1"/>
            </w:rPr>
          </w:rPrChange>
        </w:rPr>
        <w:t xml:space="preserve"> toughness</w:t>
      </w:r>
    </w:p>
    <w:p>
      <w:pPr>
        <w:spacing w:after="0" w:line="240" w:lineRule="auto"/>
        <w:jc w:val="both"/>
        <w:rPr>
          <w:rFonts w:cs="Times New Roman"/>
          <w:b/>
          <w:bCs/>
          <w:color w:val="000000" w:themeColor="text1"/>
        </w:rPr>
      </w:pPr>
    </w:p>
    <w:p>
      <w:pPr>
        <w:spacing w:after="120" w:line="240" w:lineRule="auto"/>
        <w:ind w:firstLine="284"/>
        <w:jc w:val="both"/>
        <w:rPr>
          <w:rFonts w:cs="Times New Roman"/>
          <w:color w:val="000000" w:themeColor="text1"/>
        </w:rPr>
      </w:pPr>
      <w:del w:id="248" w:author="IAC-" w:date="2018-05-24T14:01:08Z">
        <w:r>
          <w:rPr>
            <w:rFonts w:cs="Times New Roman"/>
            <w:color w:val="000000" w:themeColor="text1"/>
          </w:rPr>
          <w:delText>Fig.</w:delText>
        </w:r>
      </w:del>
      <w:ins w:id="249" w:author="IAC-" w:date="2018-05-24T14:01:08Z">
        <w:r>
          <w:rPr>
            <w:rFonts w:hint="eastAsia" w:cs="Times New Roman"/>
            <w:color w:val="000000" w:themeColor="text1"/>
            <w:lang w:eastAsia="zh-CN"/>
          </w:rPr>
          <w:t>Figure</w:t>
        </w:r>
      </w:ins>
      <w:r>
        <w:rPr>
          <w:rFonts w:cs="Times New Roman"/>
          <w:color w:val="000000" w:themeColor="text1"/>
        </w:rPr>
        <w:t xml:space="preserve"> 7 shows the load-COD curves obtained by conducting DCB tests on specimens of GRE composite toughened by different SSA weight fractions. The ﬁgure shows that, the GRE and SSA-GRE composites exhibit a linear load-COD behavior up to the crack initiation point, afterward these curves exhibited non-linear crack growth behavior. Furthermore, the gap is small between the non-linear point and maximum load point. Besides, the maximum load point increased by the addition of SSA to GRE composite. However, the fracture behavior of DCB specimen was distinctly different after addition of SSA. Hence, the maximum load-COD of GRE is about 23 N-78 mm, while for SSA-GRE composites are about 27 N-72 mm, 28 N-74 mm, 34 N-69 mm and  32 N-68 mm</w:t>
      </w:r>
      <w:r>
        <w:rPr>
          <w:color w:val="000000" w:themeColor="text1"/>
        </w:rPr>
        <w:t xml:space="preserve">, respectively when the </w:t>
      </w:r>
      <w:r>
        <w:rPr>
          <w:rFonts w:cs="Times New Roman"/>
          <w:color w:val="000000" w:themeColor="text1"/>
        </w:rPr>
        <w:t>SSA</w:t>
      </w:r>
      <w:r>
        <w:rPr>
          <w:color w:val="000000" w:themeColor="text1"/>
        </w:rPr>
        <w:t xml:space="preserve"> content changed from 5, 10, 15, to 20 wt%</w:t>
      </w:r>
      <w:r>
        <w:rPr>
          <w:rFonts w:cs="Times New Roman"/>
          <w:color w:val="000000" w:themeColor="text1"/>
        </w:rPr>
        <w:t>, as presented in Table 3.</w:t>
      </w:r>
    </w:p>
    <w:p>
      <w:pPr>
        <w:spacing w:after="0" w:line="240" w:lineRule="auto"/>
        <w:jc w:val="both"/>
        <w:rPr>
          <w:rFonts w:cs="Times New Roman"/>
          <w:b/>
          <w:bCs/>
          <w:color w:val="000000" w:themeColor="text1"/>
        </w:rPr>
      </w:pPr>
      <w:r>
        <w:rPr>
          <w:lang w:eastAsia="zh-CN"/>
        </w:rPr>
        <w:drawing>
          <wp:inline distT="0" distB="0" distL="0" distR="0">
            <wp:extent cx="4937760" cy="244221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pic:cNvPicPr>
                      <a:picLocks noChangeAspect="1"/>
                    </pic:cNvPicPr>
                  </pic:nvPicPr>
                  <pic:blipFill>
                    <a:blip r:embed="rId13" cstate="print"/>
                    <a:stretch>
                      <a:fillRect/>
                    </a:stretch>
                  </pic:blipFill>
                  <pic:spPr>
                    <a:xfrm>
                      <a:off x="0" y="0"/>
                      <a:ext cx="4964197" cy="2455667"/>
                    </a:xfrm>
                    <a:prstGeom prst="rect">
                      <a:avLst/>
                    </a:prstGeom>
                  </pic:spPr>
                </pic:pic>
              </a:graphicData>
            </a:graphic>
          </wp:inline>
        </w:drawing>
      </w:r>
    </w:p>
    <w:p>
      <w:pPr>
        <w:pStyle w:val="3"/>
        <w:jc w:val="both"/>
        <w:rPr>
          <w:rFonts w:cs="Times New Roman"/>
          <w:b w:val="0"/>
          <w:bCs w:val="0"/>
          <w:color w:val="000000" w:themeColor="text1"/>
          <w:sz w:val="24"/>
          <w:szCs w:val="24"/>
        </w:rPr>
      </w:pPr>
      <w:del w:id="250" w:author="IAC-" w:date="2018-05-24T14:01:08Z">
        <w:bookmarkStart w:id="4" w:name="_Toc451344393"/>
        <w:r>
          <w:rPr>
            <w:color w:val="000000" w:themeColor="text1"/>
            <w:sz w:val="24"/>
            <w:szCs w:val="24"/>
          </w:rPr>
          <w:delText>Fig.</w:delText>
        </w:r>
      </w:del>
      <w:ins w:id="251" w:author="IAC-" w:date="2018-05-24T14:01:08Z">
        <w:r>
          <w:rPr>
            <w:rFonts w:hint="eastAsia"/>
            <w:color w:val="000000" w:themeColor="text1"/>
            <w:sz w:val="24"/>
            <w:szCs w:val="24"/>
            <w:lang w:eastAsia="zh-CN"/>
          </w:rPr>
          <w:t>Figure</w:t>
        </w:r>
      </w:ins>
      <w:r>
        <w:rPr>
          <w:color w:val="000000" w:themeColor="text1"/>
          <w:sz w:val="24"/>
          <w:szCs w:val="24"/>
        </w:rPr>
        <w:t xml:space="preserve"> 7.</w:t>
      </w:r>
      <w:r>
        <w:rPr>
          <w:b w:val="0"/>
          <w:bCs w:val="0"/>
          <w:color w:val="000000" w:themeColor="text1"/>
          <w:sz w:val="24"/>
          <w:szCs w:val="24"/>
        </w:rPr>
        <w:t xml:space="preserve"> </w:t>
      </w:r>
      <w:r>
        <w:rPr>
          <w:rFonts w:eastAsia="Calibri" w:cs="Times New Roman"/>
          <w:b w:val="0"/>
          <w:bCs w:val="0"/>
          <w:color w:val="000000" w:themeColor="text1"/>
          <w:sz w:val="24"/>
          <w:szCs w:val="24"/>
          <w:lang w:eastAsia="tr-TR"/>
        </w:rPr>
        <w:t xml:space="preserve">Load-COD </w:t>
      </w:r>
      <w:r>
        <w:rPr>
          <w:rFonts w:cs="Times New Roman"/>
          <w:b w:val="0"/>
          <w:bCs w:val="0"/>
          <w:color w:val="000000" w:themeColor="text1"/>
          <w:sz w:val="24"/>
          <w:szCs w:val="24"/>
        </w:rPr>
        <w:t xml:space="preserve">curves of the DCB tests </w:t>
      </w:r>
      <w:r>
        <w:rPr>
          <w:rFonts w:eastAsia="Calibri" w:cs="Times New Roman"/>
          <w:b w:val="0"/>
          <w:bCs w:val="0"/>
          <w:color w:val="000000" w:themeColor="text1"/>
          <w:sz w:val="24"/>
          <w:szCs w:val="24"/>
          <w:lang w:eastAsia="tr-TR"/>
        </w:rPr>
        <w:t>for the GRE and SSA-GRE composites</w:t>
      </w:r>
      <w:r>
        <w:rPr>
          <w:rFonts w:cs="Times New Roman"/>
          <w:b w:val="0"/>
          <w:bCs w:val="0"/>
          <w:color w:val="000000" w:themeColor="text1"/>
          <w:sz w:val="24"/>
          <w:szCs w:val="24"/>
        </w:rPr>
        <w:t xml:space="preserve">. </w:t>
      </w:r>
      <w:bookmarkEnd w:id="4"/>
    </w:p>
    <w:p>
      <w:pPr>
        <w:spacing w:after="120" w:line="240" w:lineRule="auto"/>
        <w:ind w:firstLine="284"/>
        <w:jc w:val="both"/>
        <w:rPr>
          <w:rFonts w:cs="Times New Roman"/>
          <w:color w:val="000000" w:themeColor="text1"/>
        </w:rPr>
      </w:pPr>
      <w:r>
        <w:rPr>
          <w:rFonts w:cs="Times New Roman"/>
          <w:color w:val="000000" w:themeColor="text1"/>
        </w:rPr>
        <w:t>In details, when DCB test was conducted and the applied opening load reached near the maximum value, the delamination starts to propagate from the pre-crack tip (tip of the ﬁlm insert) up to the delamination length reached 100 mm. Therefore, steady state crack growth behavior was observed such that insignificant rise and decrease of load values (zigzag) are noticed with respect to the displacement. Furthermore, the fracture onset represents the maximum load-COD value, which refers to the changing from the linear to nonlinear behavior in the load-COD curve. During the delamination extension, the bridged ﬁbers were cracked or peel-off from the epoxy matrix and the separation of the both sides of the specimen increased, which this behavior explains the higher values of propagation fracture toughness (G</w:t>
      </w:r>
      <w:r>
        <w:rPr>
          <w:rFonts w:cs="Times New Roman"/>
          <w:color w:val="000000" w:themeColor="text1"/>
          <w:vertAlign w:val="subscript"/>
        </w:rPr>
        <w:t>IC</w:t>
      </w:r>
      <w:r>
        <w:rPr>
          <w:rFonts w:cs="Times New Roman"/>
          <w:color w:val="000000" w:themeColor="text1"/>
        </w:rPr>
        <w:t>-Prop) than that of initiation fracture toughness (G</w:t>
      </w:r>
      <w:r>
        <w:rPr>
          <w:rFonts w:cs="Times New Roman"/>
          <w:color w:val="000000" w:themeColor="text1"/>
          <w:vertAlign w:val="subscript"/>
        </w:rPr>
        <w:t>IC</w:t>
      </w:r>
      <w:r>
        <w:rPr>
          <w:rFonts w:cs="Times New Roman"/>
          <w:color w:val="000000" w:themeColor="text1"/>
        </w:rPr>
        <w:t xml:space="preserve">-Onset) values [33-36]. </w:t>
      </w:r>
    </w:p>
    <w:p>
      <w:pPr>
        <w:pStyle w:val="3"/>
        <w:spacing w:after="0"/>
        <w:rPr>
          <w:color w:val="000000" w:themeColor="text1"/>
          <w:sz w:val="24"/>
          <w:szCs w:val="24"/>
        </w:rPr>
      </w:pPr>
      <w:bookmarkStart w:id="5" w:name="_Toc451344596"/>
    </w:p>
    <w:p>
      <w:pPr>
        <w:pStyle w:val="3"/>
        <w:spacing w:after="0"/>
        <w:rPr>
          <w:rFonts w:eastAsia="Calibri" w:cs="Times New Roman"/>
          <w:b w:val="0"/>
          <w:bCs w:val="0"/>
          <w:color w:val="000000" w:themeColor="text1"/>
          <w:sz w:val="24"/>
          <w:szCs w:val="24"/>
          <w:lang w:eastAsia="tr-TR"/>
        </w:rPr>
      </w:pPr>
      <w:del w:id="252" w:author="Administrator" w:date="2018-04-03T11:10:00Z">
        <w:r>
          <w:rPr>
            <w:color w:val="000000" w:themeColor="text1"/>
            <w:sz w:val="24"/>
            <w:szCs w:val="24"/>
          </w:rPr>
          <w:delText>Table 3</w:delText>
        </w:r>
      </w:del>
      <w:del w:id="253" w:author="Administrator" w:date="2018-04-03T11:10:00Z">
        <w:r>
          <w:rPr>
            <w:rFonts w:eastAsia="Calibri" w:cs="Times New Roman"/>
            <w:b w:val="0"/>
            <w:bCs w:val="0"/>
            <w:color w:val="000000" w:themeColor="text1"/>
            <w:sz w:val="24"/>
            <w:szCs w:val="24"/>
            <w:lang w:eastAsia="tr-TR"/>
          </w:rPr>
          <w:delText xml:space="preserve"> </w:delText>
        </w:r>
      </w:del>
    </w:p>
    <w:p>
      <w:pPr>
        <w:pStyle w:val="3"/>
        <w:spacing w:after="0"/>
        <w:rPr>
          <w:del w:id="254" w:author="Administrator" w:date="2018-04-03T11:10:00Z"/>
          <w:rFonts w:eastAsia="Calibri" w:cs="Times New Roman"/>
          <w:b w:val="0"/>
          <w:bCs w:val="0"/>
          <w:color w:val="000000" w:themeColor="text1"/>
          <w:sz w:val="24"/>
          <w:szCs w:val="24"/>
          <w:lang w:eastAsia="tr-TR"/>
        </w:rPr>
      </w:pPr>
      <w:del w:id="255" w:author="Administrator" w:date="2018-04-03T11:10:00Z">
        <w:r>
          <w:rPr>
            <w:rFonts w:eastAsia="Calibri" w:cs="Times New Roman"/>
            <w:b w:val="0"/>
            <w:bCs w:val="0"/>
            <w:color w:val="000000" w:themeColor="text1"/>
            <w:sz w:val="24"/>
            <w:szCs w:val="24"/>
            <w:lang w:eastAsia="tr-TR"/>
          </w:rPr>
          <w:delText>Mode I interlaminar fracture toughness properties of the composites.</w:delText>
        </w:r>
        <w:bookmarkEnd w:id="5"/>
      </w:del>
    </w:p>
    <w:tbl>
      <w:tblPr>
        <w:tblStyle w:val="16"/>
        <w:tblpPr w:leftFromText="180" w:rightFromText="180" w:vertAnchor="text" w:horzAnchor="margin" w:tblpXSpec="center" w:tblpY="137"/>
        <w:tblW w:w="8364"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shd w:val="clear" w:color="auto" w:fill="FFFFFF" w:themeFill="background1"/>
        <w:tblLayout w:type="fixed"/>
        <w:tblCellMar>
          <w:top w:w="0" w:type="dxa"/>
          <w:left w:w="0" w:type="dxa"/>
          <w:bottom w:w="0" w:type="dxa"/>
          <w:right w:w="0" w:type="dxa"/>
        </w:tblCellMar>
      </w:tblPr>
      <w:tblGrid>
        <w:gridCol w:w="993"/>
        <w:gridCol w:w="709"/>
        <w:gridCol w:w="1134"/>
        <w:gridCol w:w="1241"/>
        <w:gridCol w:w="1168"/>
        <w:gridCol w:w="993"/>
        <w:gridCol w:w="1134"/>
        <w:gridCol w:w="992"/>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shd w:val="clear" w:color="auto" w:fill="FFFFFF" w:themeFill="background1"/>
          <w:tblLayout w:type="fixed"/>
          <w:tblCellMar>
            <w:top w:w="0" w:type="dxa"/>
            <w:left w:w="0" w:type="dxa"/>
            <w:bottom w:w="0" w:type="dxa"/>
            <w:right w:w="0" w:type="dxa"/>
          </w:tblCellMar>
        </w:tblPrEx>
        <w:trPr>
          <w:trHeight w:val="906" w:hRule="atLeast"/>
        </w:trPr>
        <w:tc>
          <w:tcPr>
            <w:tcW w:w="993"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Composite</w:t>
            </w:r>
          </w:p>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Type</w:t>
            </w:r>
          </w:p>
        </w:tc>
        <w:tc>
          <w:tcPr>
            <w:tcW w:w="709"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SSA content (wt%)</w:t>
            </w:r>
          </w:p>
        </w:tc>
        <w:tc>
          <w:tcPr>
            <w:tcW w:w="1134"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Maximum   Load</w:t>
            </w:r>
          </w:p>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(N)</w:t>
            </w:r>
          </w:p>
        </w:tc>
        <w:tc>
          <w:tcPr>
            <w:tcW w:w="1241"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Maximum   COD (mm)</w:t>
            </w:r>
          </w:p>
        </w:tc>
        <w:tc>
          <w:tcPr>
            <w:tcW w:w="1168"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G</w:t>
            </w:r>
            <w:r>
              <w:rPr>
                <w:rFonts w:asciiTheme="majorBidi" w:hAnsiTheme="majorBidi" w:cstheme="majorBidi"/>
                <w:b w:val="0"/>
                <w:bCs/>
                <w:color w:val="000000" w:themeColor="text1"/>
                <w:sz w:val="20"/>
                <w:szCs w:val="20"/>
                <w:vertAlign w:val="subscript"/>
              </w:rPr>
              <w:t>IC</w:t>
            </w:r>
            <w:r>
              <w:rPr>
                <w:rFonts w:asciiTheme="majorBidi" w:hAnsiTheme="majorBidi" w:cstheme="majorBidi"/>
                <w:b w:val="0"/>
                <w:bCs/>
                <w:color w:val="000000" w:themeColor="text1"/>
                <w:sz w:val="20"/>
                <w:szCs w:val="20"/>
              </w:rPr>
              <w:t>-Onest (J/m</w:t>
            </w:r>
            <w:r>
              <w:rPr>
                <w:rFonts w:asciiTheme="majorBidi" w:hAnsiTheme="majorBidi" w:cstheme="majorBidi"/>
                <w:b w:val="0"/>
                <w:bCs/>
                <w:color w:val="000000" w:themeColor="text1"/>
                <w:sz w:val="20"/>
                <w:szCs w:val="20"/>
                <w:vertAlign w:val="superscript"/>
              </w:rPr>
              <w:t>2</w:t>
            </w:r>
            <w:r>
              <w:rPr>
                <w:rFonts w:asciiTheme="majorBidi" w:hAnsiTheme="majorBidi" w:cstheme="majorBidi"/>
                <w:b w:val="0"/>
                <w:bCs/>
                <w:color w:val="000000" w:themeColor="text1"/>
                <w:sz w:val="20"/>
                <w:szCs w:val="20"/>
              </w:rPr>
              <w:t>)</w:t>
            </w:r>
          </w:p>
        </w:tc>
        <w:tc>
          <w:tcPr>
            <w:tcW w:w="993"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G</w:t>
            </w:r>
            <w:r>
              <w:rPr>
                <w:rFonts w:asciiTheme="majorBidi" w:hAnsiTheme="majorBidi" w:cstheme="majorBidi"/>
                <w:b w:val="0"/>
                <w:bCs/>
                <w:color w:val="000000" w:themeColor="text1"/>
                <w:sz w:val="20"/>
                <w:szCs w:val="20"/>
                <w:vertAlign w:val="subscript"/>
              </w:rPr>
              <w:t>IC</w:t>
            </w:r>
            <w:r>
              <w:rPr>
                <w:rFonts w:asciiTheme="majorBidi" w:hAnsiTheme="majorBidi" w:cstheme="majorBidi"/>
                <w:b w:val="0"/>
                <w:bCs/>
                <w:color w:val="000000" w:themeColor="text1"/>
                <w:sz w:val="20"/>
                <w:szCs w:val="20"/>
              </w:rPr>
              <w:t>-Onest increment</w:t>
            </w:r>
          </w:p>
          <w:p>
            <w:pPr>
              <w:spacing w:after="0" w:line="240" w:lineRule="auto"/>
              <w:jc w:val="center"/>
              <w:rPr>
                <w:rFonts w:asciiTheme="majorBidi" w:hAnsiTheme="majorBidi" w:cstheme="majorBidi"/>
                <w:b/>
                <w:bCs/>
                <w:color w:val="000000" w:themeColor="text1"/>
                <w:sz w:val="20"/>
                <w:szCs w:val="20"/>
              </w:rPr>
            </w:pPr>
            <w:r>
              <w:rPr>
                <w:rFonts w:asciiTheme="majorBidi" w:hAnsiTheme="majorBidi" w:cstheme="majorBidi"/>
                <w:b w:val="0"/>
                <w:bCs/>
                <w:color w:val="000000" w:themeColor="text1"/>
                <w:sz w:val="20"/>
                <w:szCs w:val="20"/>
              </w:rPr>
              <w:t>(%)</w:t>
            </w:r>
          </w:p>
        </w:tc>
        <w:tc>
          <w:tcPr>
            <w:tcW w:w="1134"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G</w:t>
            </w:r>
            <w:r>
              <w:rPr>
                <w:rFonts w:asciiTheme="majorBidi" w:hAnsiTheme="majorBidi" w:cstheme="majorBidi"/>
                <w:b w:val="0"/>
                <w:bCs/>
                <w:color w:val="000000" w:themeColor="text1"/>
                <w:sz w:val="20"/>
                <w:szCs w:val="20"/>
                <w:vertAlign w:val="subscript"/>
              </w:rPr>
              <w:t>IC</w:t>
            </w:r>
            <w:r>
              <w:rPr>
                <w:rFonts w:asciiTheme="majorBidi" w:hAnsiTheme="majorBidi" w:cstheme="majorBidi"/>
                <w:b w:val="0"/>
                <w:bCs/>
                <w:color w:val="000000" w:themeColor="text1"/>
                <w:sz w:val="20"/>
                <w:szCs w:val="20"/>
              </w:rPr>
              <w:t>-Prop</w:t>
            </w:r>
          </w:p>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(J/m</w:t>
            </w:r>
            <w:r>
              <w:rPr>
                <w:rFonts w:asciiTheme="majorBidi" w:hAnsiTheme="majorBidi" w:cstheme="majorBidi"/>
                <w:b w:val="0"/>
                <w:bCs/>
                <w:color w:val="000000" w:themeColor="text1"/>
                <w:sz w:val="20"/>
                <w:szCs w:val="20"/>
                <w:vertAlign w:val="superscript"/>
              </w:rPr>
              <w:t>2</w:t>
            </w:r>
            <w:r>
              <w:rPr>
                <w:rFonts w:asciiTheme="majorBidi" w:hAnsiTheme="majorBidi" w:cstheme="majorBidi"/>
                <w:b w:val="0"/>
                <w:bCs/>
                <w:color w:val="000000" w:themeColor="text1"/>
                <w:sz w:val="20"/>
                <w:szCs w:val="20"/>
              </w:rPr>
              <w:t>)</w:t>
            </w:r>
          </w:p>
        </w:tc>
        <w:tc>
          <w:tcPr>
            <w:tcW w:w="992"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G</w:t>
            </w:r>
            <w:r>
              <w:rPr>
                <w:rFonts w:asciiTheme="majorBidi" w:hAnsiTheme="majorBidi" w:cstheme="majorBidi"/>
                <w:b w:val="0"/>
                <w:bCs/>
                <w:color w:val="000000" w:themeColor="text1"/>
                <w:sz w:val="20"/>
                <w:szCs w:val="20"/>
                <w:vertAlign w:val="subscript"/>
              </w:rPr>
              <w:t>IC</w:t>
            </w:r>
            <w:r>
              <w:rPr>
                <w:rFonts w:asciiTheme="majorBidi" w:hAnsiTheme="majorBidi" w:cstheme="majorBidi"/>
                <w:b w:val="0"/>
                <w:bCs/>
                <w:color w:val="000000" w:themeColor="text1"/>
                <w:sz w:val="20"/>
                <w:szCs w:val="20"/>
              </w:rPr>
              <w:t>-Prop increment</w:t>
            </w:r>
          </w:p>
          <w:p>
            <w:pPr>
              <w:spacing w:after="0" w:line="240" w:lineRule="auto"/>
              <w:jc w:val="center"/>
              <w:rPr>
                <w:rFonts w:asciiTheme="majorBidi" w:hAnsiTheme="majorBidi" w:cstheme="majorBidi"/>
                <w:b/>
                <w:bCs/>
                <w:color w:val="000000" w:themeColor="text1"/>
                <w:sz w:val="20"/>
                <w:szCs w:val="20"/>
              </w:rPr>
            </w:pPr>
            <w:r>
              <w:rPr>
                <w:rFonts w:asciiTheme="majorBidi" w:hAnsiTheme="majorBidi" w:cstheme="majorBidi"/>
                <w:b w:val="0"/>
                <w:bCs/>
                <w:color w:val="000000" w:themeColor="text1"/>
                <w:sz w:val="20"/>
                <w:szCs w:val="20"/>
              </w:rPr>
              <w:t>(%)</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993" w:type="dxa"/>
            <w:tcBorders>
              <w:top w:val="single" w:color="auto" w:sz="4" w:space="0"/>
              <w:bottom w:val="single" w:color="auto"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GRE</w:t>
            </w:r>
          </w:p>
        </w:tc>
        <w:tc>
          <w:tcPr>
            <w:tcW w:w="709"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0</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23.3 (±1.7)</w:t>
            </w:r>
          </w:p>
        </w:tc>
        <w:tc>
          <w:tcPr>
            <w:tcW w:w="1241"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78.1 (±3.9)</w:t>
            </w:r>
          </w:p>
        </w:tc>
        <w:tc>
          <w:tcPr>
            <w:tcW w:w="1168"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441 (±18)</w:t>
            </w:r>
          </w:p>
        </w:tc>
        <w:tc>
          <w:tcPr>
            <w:tcW w:w="993"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615 (±27)</w:t>
            </w:r>
          </w:p>
        </w:tc>
        <w:tc>
          <w:tcPr>
            <w:tcW w:w="992"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993" w:type="dxa"/>
            <w:vMerge w:val="restart"/>
            <w:tcBorders>
              <w:top w:val="single" w:color="auto"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SSA-GRE</w:t>
            </w:r>
          </w:p>
        </w:tc>
        <w:tc>
          <w:tcPr>
            <w:tcW w:w="709" w:type="dxa"/>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5</w:t>
            </w:r>
          </w:p>
        </w:tc>
        <w:tc>
          <w:tcPr>
            <w:tcW w:w="1134"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26.9 (±1.5)</w:t>
            </w:r>
          </w:p>
        </w:tc>
        <w:tc>
          <w:tcPr>
            <w:tcW w:w="1241"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hint="cs" w:asciiTheme="majorBidi" w:hAnsiTheme="majorBidi" w:cstheme="majorBidi"/>
                <w:sz w:val="20"/>
                <w:szCs w:val="20"/>
                <w:rtl/>
              </w:rPr>
              <w:t>71</w:t>
            </w:r>
            <w:r>
              <w:rPr>
                <w:rFonts w:asciiTheme="majorBidi" w:hAnsiTheme="majorBidi" w:cstheme="majorBidi"/>
                <w:sz w:val="20"/>
                <w:szCs w:val="20"/>
              </w:rPr>
              <w:t>.7 (±2.9)</w:t>
            </w:r>
          </w:p>
        </w:tc>
        <w:tc>
          <w:tcPr>
            <w:tcW w:w="1168"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445 (±17)</w:t>
            </w:r>
          </w:p>
        </w:tc>
        <w:tc>
          <w:tcPr>
            <w:tcW w:w="993" w:type="dxa"/>
            <w:shd w:val="clear" w:color="auto" w:fill="FFFFFF" w:themeFill="background1"/>
            <w:vAlign w:val="center"/>
          </w:tcPr>
          <w:p>
            <w:pPr>
              <w:spacing w:after="0" w:line="240" w:lineRule="auto"/>
              <w:jc w:val="center"/>
              <w:rPr>
                <w:color w:val="000000"/>
                <w:sz w:val="20"/>
                <w:szCs w:val="20"/>
              </w:rPr>
            </w:pPr>
            <w:r>
              <w:rPr>
                <w:color w:val="000000"/>
                <w:sz w:val="20"/>
                <w:szCs w:val="20"/>
              </w:rPr>
              <w:t>0.9</w:t>
            </w:r>
          </w:p>
        </w:tc>
        <w:tc>
          <w:tcPr>
            <w:tcW w:w="1134"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hint="cs" w:asciiTheme="majorBidi" w:hAnsiTheme="majorBidi" w:cstheme="majorBidi"/>
                <w:sz w:val="20"/>
                <w:szCs w:val="20"/>
                <w:rtl/>
              </w:rPr>
              <w:t>641</w:t>
            </w:r>
            <w:r>
              <w:rPr>
                <w:rFonts w:asciiTheme="majorBidi" w:hAnsiTheme="majorBidi" w:cstheme="majorBidi"/>
                <w:sz w:val="20"/>
                <w:szCs w:val="20"/>
              </w:rPr>
              <w:t xml:space="preserve"> (±17)</w:t>
            </w:r>
          </w:p>
        </w:tc>
        <w:tc>
          <w:tcPr>
            <w:tcW w:w="992" w:type="dxa"/>
            <w:shd w:val="clear" w:color="auto" w:fill="FFFFFF" w:themeFill="background1"/>
            <w:vAlign w:val="center"/>
          </w:tcPr>
          <w:p>
            <w:pPr>
              <w:spacing w:after="0" w:line="240" w:lineRule="auto"/>
              <w:jc w:val="center"/>
              <w:rPr>
                <w:color w:val="000000"/>
                <w:sz w:val="20"/>
                <w:szCs w:val="20"/>
              </w:rPr>
            </w:pPr>
            <w:r>
              <w:rPr>
                <w:color w:val="000000"/>
                <w:sz w:val="20"/>
                <w:szCs w:val="20"/>
              </w:rPr>
              <w:t>4.2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993" w:type="dxa"/>
            <w:vMerge w:val="continue"/>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p>
        </w:tc>
        <w:tc>
          <w:tcPr>
            <w:tcW w:w="709"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10</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28.2  (±0.9)</w:t>
            </w:r>
          </w:p>
        </w:tc>
        <w:tc>
          <w:tcPr>
            <w:tcW w:w="1241"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hint="cs" w:asciiTheme="majorBidi" w:hAnsiTheme="majorBidi" w:cstheme="majorBidi"/>
                <w:sz w:val="20"/>
                <w:szCs w:val="20"/>
                <w:rtl/>
              </w:rPr>
              <w:t>73</w:t>
            </w:r>
            <w:r>
              <w:rPr>
                <w:rFonts w:asciiTheme="majorBidi" w:hAnsiTheme="majorBidi" w:cstheme="majorBidi"/>
                <w:sz w:val="20"/>
                <w:szCs w:val="20"/>
              </w:rPr>
              <w:t>.7 (±2.4)</w:t>
            </w:r>
          </w:p>
        </w:tc>
        <w:tc>
          <w:tcPr>
            <w:tcW w:w="1168"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520  (±20)</w:t>
            </w:r>
          </w:p>
        </w:tc>
        <w:tc>
          <w:tcPr>
            <w:tcW w:w="993"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color w:val="000000"/>
                <w:sz w:val="20"/>
                <w:szCs w:val="20"/>
              </w:rPr>
            </w:pPr>
            <w:r>
              <w:rPr>
                <w:color w:val="000000"/>
                <w:sz w:val="20"/>
                <w:szCs w:val="20"/>
              </w:rPr>
              <w:t>17.9</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hint="cs" w:asciiTheme="majorBidi" w:hAnsiTheme="majorBidi" w:cstheme="majorBidi"/>
                <w:sz w:val="20"/>
                <w:szCs w:val="20"/>
                <w:rtl/>
              </w:rPr>
              <w:t>678</w:t>
            </w:r>
            <w:r>
              <w:rPr>
                <w:rFonts w:asciiTheme="majorBidi" w:hAnsiTheme="majorBidi" w:cstheme="majorBidi"/>
                <w:sz w:val="20"/>
                <w:szCs w:val="20"/>
              </w:rPr>
              <w:t xml:space="preserve"> (±21)</w:t>
            </w:r>
          </w:p>
        </w:tc>
        <w:tc>
          <w:tcPr>
            <w:tcW w:w="992"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color w:val="000000"/>
                <w:sz w:val="20"/>
                <w:szCs w:val="20"/>
              </w:rPr>
            </w:pPr>
            <w:r>
              <w:rPr>
                <w:color w:val="000000"/>
                <w:sz w:val="20"/>
                <w:szCs w:val="20"/>
              </w:rPr>
              <w:t>10.2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993" w:type="dxa"/>
            <w:vMerge w:val="continue"/>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p>
        </w:tc>
        <w:tc>
          <w:tcPr>
            <w:tcW w:w="709" w:type="dxa"/>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15</w:t>
            </w:r>
          </w:p>
        </w:tc>
        <w:tc>
          <w:tcPr>
            <w:tcW w:w="1134" w:type="dxa"/>
            <w:shd w:val="clear" w:color="auto" w:fill="FFFFFF" w:themeFill="background1"/>
            <w:vAlign w:val="center"/>
          </w:tcPr>
          <w:p>
            <w:pPr>
              <w:spacing w:after="0" w:line="240" w:lineRule="auto"/>
              <w:jc w:val="center"/>
              <w:rPr>
                <w:rFonts w:asciiTheme="majorBidi" w:hAnsiTheme="majorBidi" w:cstheme="majorBidi"/>
                <w:sz w:val="20"/>
                <w:szCs w:val="20"/>
                <w:highlight w:val="yellow"/>
              </w:rPr>
            </w:pPr>
            <w:r>
              <w:rPr>
                <w:rFonts w:asciiTheme="majorBidi" w:hAnsiTheme="majorBidi" w:cstheme="majorBidi"/>
                <w:sz w:val="20"/>
                <w:szCs w:val="20"/>
                <w:highlight w:val="yellow"/>
              </w:rPr>
              <w:t>33.8 (±2.1)</w:t>
            </w:r>
          </w:p>
        </w:tc>
        <w:tc>
          <w:tcPr>
            <w:tcW w:w="1241" w:type="dxa"/>
            <w:shd w:val="clear" w:color="auto" w:fill="FFFFFF" w:themeFill="background1"/>
            <w:vAlign w:val="center"/>
          </w:tcPr>
          <w:p>
            <w:pPr>
              <w:spacing w:after="0" w:line="240" w:lineRule="auto"/>
              <w:jc w:val="center"/>
              <w:rPr>
                <w:rFonts w:asciiTheme="majorBidi" w:hAnsiTheme="majorBidi" w:cstheme="majorBidi"/>
                <w:sz w:val="20"/>
                <w:szCs w:val="20"/>
                <w:highlight w:val="yellow"/>
              </w:rPr>
            </w:pPr>
            <w:r>
              <w:rPr>
                <w:rFonts w:asciiTheme="majorBidi" w:hAnsiTheme="majorBidi" w:cstheme="majorBidi"/>
                <w:sz w:val="20"/>
                <w:szCs w:val="20"/>
                <w:highlight w:val="yellow"/>
              </w:rPr>
              <w:t>6</w:t>
            </w:r>
            <w:r>
              <w:rPr>
                <w:rFonts w:hint="cs" w:asciiTheme="majorBidi" w:hAnsiTheme="majorBidi" w:cstheme="majorBidi"/>
                <w:sz w:val="20"/>
                <w:szCs w:val="20"/>
                <w:highlight w:val="yellow"/>
                <w:rtl/>
              </w:rPr>
              <w:t>8</w:t>
            </w:r>
            <w:r>
              <w:rPr>
                <w:rFonts w:asciiTheme="majorBidi" w:hAnsiTheme="majorBidi" w:cstheme="majorBidi"/>
                <w:sz w:val="20"/>
                <w:szCs w:val="20"/>
                <w:highlight w:val="yellow"/>
              </w:rPr>
              <w:t>.</w:t>
            </w:r>
            <w:r>
              <w:rPr>
                <w:rFonts w:hint="cs" w:asciiTheme="majorBidi" w:hAnsiTheme="majorBidi" w:cstheme="majorBidi"/>
                <w:sz w:val="20"/>
                <w:szCs w:val="20"/>
                <w:highlight w:val="yellow"/>
                <w:rtl/>
              </w:rPr>
              <w:t>6</w:t>
            </w:r>
            <w:r>
              <w:rPr>
                <w:rFonts w:asciiTheme="majorBidi" w:hAnsiTheme="majorBidi" w:cstheme="majorBidi"/>
                <w:sz w:val="20"/>
                <w:szCs w:val="20"/>
                <w:highlight w:val="yellow"/>
              </w:rPr>
              <w:t xml:space="preserve"> (±1.8)</w:t>
            </w:r>
          </w:p>
        </w:tc>
        <w:tc>
          <w:tcPr>
            <w:tcW w:w="1168" w:type="dxa"/>
            <w:shd w:val="clear" w:color="auto" w:fill="FFFFFF" w:themeFill="background1"/>
            <w:vAlign w:val="center"/>
          </w:tcPr>
          <w:p>
            <w:pPr>
              <w:spacing w:after="0" w:line="240" w:lineRule="auto"/>
              <w:jc w:val="center"/>
              <w:rPr>
                <w:rFonts w:asciiTheme="majorBidi" w:hAnsiTheme="majorBidi" w:cstheme="majorBidi"/>
                <w:sz w:val="20"/>
                <w:szCs w:val="20"/>
                <w:highlight w:val="yellow"/>
              </w:rPr>
            </w:pPr>
            <w:r>
              <w:rPr>
                <w:rFonts w:hint="cs" w:asciiTheme="majorBidi" w:hAnsiTheme="majorBidi" w:cstheme="majorBidi"/>
                <w:sz w:val="20"/>
                <w:szCs w:val="20"/>
                <w:highlight w:val="yellow"/>
                <w:rtl/>
              </w:rPr>
              <w:t>586</w:t>
            </w:r>
            <w:r>
              <w:rPr>
                <w:rFonts w:asciiTheme="majorBidi" w:hAnsiTheme="majorBidi" w:cstheme="majorBidi"/>
                <w:sz w:val="20"/>
                <w:szCs w:val="20"/>
                <w:highlight w:val="yellow"/>
              </w:rPr>
              <w:t xml:space="preserve"> (±36)</w:t>
            </w:r>
          </w:p>
        </w:tc>
        <w:tc>
          <w:tcPr>
            <w:tcW w:w="993" w:type="dxa"/>
            <w:shd w:val="clear" w:color="auto" w:fill="FFFFFF" w:themeFill="background1"/>
            <w:vAlign w:val="center"/>
          </w:tcPr>
          <w:p>
            <w:pPr>
              <w:spacing w:after="0" w:line="240" w:lineRule="auto"/>
              <w:jc w:val="center"/>
              <w:rPr>
                <w:color w:val="000000"/>
                <w:sz w:val="20"/>
                <w:szCs w:val="20"/>
                <w:highlight w:val="yellow"/>
              </w:rPr>
            </w:pPr>
            <w:r>
              <w:rPr>
                <w:rFonts w:hint="cs"/>
                <w:color w:val="000000"/>
                <w:sz w:val="20"/>
                <w:szCs w:val="20"/>
                <w:highlight w:val="yellow"/>
                <w:rtl/>
              </w:rPr>
              <w:t>32.9</w:t>
            </w:r>
          </w:p>
        </w:tc>
        <w:tc>
          <w:tcPr>
            <w:tcW w:w="1134" w:type="dxa"/>
            <w:shd w:val="clear" w:color="auto" w:fill="FFFFFF" w:themeFill="background1"/>
            <w:vAlign w:val="center"/>
          </w:tcPr>
          <w:p>
            <w:pPr>
              <w:spacing w:after="0" w:line="240" w:lineRule="auto"/>
              <w:jc w:val="center"/>
              <w:rPr>
                <w:rFonts w:asciiTheme="majorBidi" w:hAnsiTheme="majorBidi" w:cstheme="majorBidi"/>
                <w:sz w:val="20"/>
                <w:szCs w:val="20"/>
                <w:highlight w:val="yellow"/>
              </w:rPr>
            </w:pPr>
            <w:r>
              <w:rPr>
                <w:rFonts w:hint="cs" w:asciiTheme="majorBidi" w:hAnsiTheme="majorBidi" w:cstheme="majorBidi"/>
                <w:sz w:val="20"/>
                <w:szCs w:val="20"/>
                <w:highlight w:val="yellow"/>
                <w:rtl/>
              </w:rPr>
              <w:t>745</w:t>
            </w:r>
            <w:r>
              <w:rPr>
                <w:rFonts w:asciiTheme="majorBidi" w:hAnsiTheme="majorBidi" w:cstheme="majorBidi"/>
                <w:sz w:val="20"/>
                <w:szCs w:val="20"/>
                <w:highlight w:val="yellow"/>
              </w:rPr>
              <w:t xml:space="preserve"> (±19)</w:t>
            </w:r>
          </w:p>
        </w:tc>
        <w:tc>
          <w:tcPr>
            <w:tcW w:w="992" w:type="dxa"/>
            <w:shd w:val="clear" w:color="auto" w:fill="FFFFFF" w:themeFill="background1"/>
            <w:vAlign w:val="center"/>
          </w:tcPr>
          <w:p>
            <w:pPr>
              <w:spacing w:after="0" w:line="240" w:lineRule="auto"/>
              <w:jc w:val="center"/>
              <w:rPr>
                <w:color w:val="000000"/>
                <w:sz w:val="20"/>
                <w:szCs w:val="20"/>
                <w:highlight w:val="yellow"/>
              </w:rPr>
            </w:pPr>
            <w:r>
              <w:rPr>
                <w:color w:val="000000"/>
                <w:sz w:val="20"/>
                <w:szCs w:val="20"/>
                <w:highlight w:val="yellow"/>
              </w:rPr>
              <w:t>21.3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993" w:type="dxa"/>
            <w:vMerge w:val="continue"/>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p>
        </w:tc>
        <w:tc>
          <w:tcPr>
            <w:tcW w:w="709"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20</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31.5  (±1.6)</w:t>
            </w:r>
          </w:p>
        </w:tc>
        <w:tc>
          <w:tcPr>
            <w:tcW w:w="1241"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hint="cs" w:asciiTheme="majorBidi" w:hAnsiTheme="majorBidi" w:cstheme="majorBidi"/>
                <w:sz w:val="20"/>
                <w:szCs w:val="20"/>
                <w:rtl/>
              </w:rPr>
              <w:t>67</w:t>
            </w:r>
            <w:r>
              <w:rPr>
                <w:rFonts w:asciiTheme="majorBidi" w:hAnsiTheme="majorBidi" w:cstheme="majorBidi"/>
                <w:sz w:val="20"/>
                <w:szCs w:val="20"/>
              </w:rPr>
              <w:t>.</w:t>
            </w:r>
            <w:r>
              <w:rPr>
                <w:rFonts w:hint="cs" w:asciiTheme="majorBidi" w:hAnsiTheme="majorBidi" w:cstheme="majorBidi"/>
                <w:sz w:val="20"/>
                <w:szCs w:val="20"/>
                <w:rtl/>
              </w:rPr>
              <w:t>9</w:t>
            </w:r>
            <w:r>
              <w:rPr>
                <w:rFonts w:asciiTheme="majorBidi" w:hAnsiTheme="majorBidi" w:cstheme="majorBidi"/>
                <w:sz w:val="20"/>
                <w:szCs w:val="20"/>
              </w:rPr>
              <w:t xml:space="preserve"> (±2.6)</w:t>
            </w:r>
          </w:p>
        </w:tc>
        <w:tc>
          <w:tcPr>
            <w:tcW w:w="1168"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5</w:t>
            </w:r>
            <w:r>
              <w:rPr>
                <w:rFonts w:hint="cs" w:asciiTheme="majorBidi" w:hAnsiTheme="majorBidi" w:cstheme="majorBidi"/>
                <w:sz w:val="20"/>
                <w:szCs w:val="20"/>
                <w:rtl/>
              </w:rPr>
              <w:t>54</w:t>
            </w:r>
            <w:r>
              <w:rPr>
                <w:rFonts w:asciiTheme="majorBidi" w:hAnsiTheme="majorBidi" w:cstheme="majorBidi"/>
                <w:sz w:val="20"/>
                <w:szCs w:val="20"/>
              </w:rPr>
              <w:t xml:space="preserve">  (±19)</w:t>
            </w:r>
          </w:p>
        </w:tc>
        <w:tc>
          <w:tcPr>
            <w:tcW w:w="993"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color w:val="000000"/>
                <w:sz w:val="20"/>
                <w:szCs w:val="20"/>
              </w:rPr>
            </w:pPr>
            <w:r>
              <w:rPr>
                <w:rFonts w:hint="cs"/>
                <w:color w:val="000000"/>
                <w:sz w:val="20"/>
                <w:szCs w:val="20"/>
                <w:rtl/>
              </w:rPr>
              <w:t>25.6</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hint="cs" w:asciiTheme="majorBidi" w:hAnsiTheme="majorBidi" w:cstheme="majorBidi"/>
                <w:sz w:val="20"/>
                <w:szCs w:val="20"/>
                <w:rtl/>
              </w:rPr>
              <w:t>699</w:t>
            </w:r>
            <w:r>
              <w:rPr>
                <w:rFonts w:asciiTheme="majorBidi" w:hAnsiTheme="majorBidi" w:cstheme="majorBidi"/>
                <w:sz w:val="20"/>
                <w:szCs w:val="20"/>
              </w:rPr>
              <w:t xml:space="preserve"> (±28)</w:t>
            </w:r>
          </w:p>
        </w:tc>
        <w:tc>
          <w:tcPr>
            <w:tcW w:w="992"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color w:val="000000"/>
                <w:sz w:val="20"/>
                <w:szCs w:val="20"/>
              </w:rPr>
            </w:pPr>
            <w:r>
              <w:rPr>
                <w:color w:val="000000"/>
                <w:sz w:val="20"/>
                <w:szCs w:val="20"/>
              </w:rPr>
              <w:t>13.7</w:t>
            </w:r>
          </w:p>
        </w:tc>
      </w:tr>
    </w:tbl>
    <w:p>
      <w:pPr>
        <w:pStyle w:val="3"/>
        <w:spacing w:after="0"/>
        <w:rPr>
          <w:ins w:id="256" w:author="Administrator" w:date="2018-04-03T11:10:00Z"/>
          <w:rFonts w:eastAsia="Calibri" w:cs="Times New Roman"/>
          <w:b w:val="0"/>
          <w:bCs w:val="0"/>
          <w:color w:val="000000" w:themeColor="text1"/>
          <w:sz w:val="24"/>
          <w:szCs w:val="24"/>
          <w:lang w:eastAsia="tr-TR"/>
        </w:rPr>
      </w:pPr>
      <w:ins w:id="257" w:author="Administrator" w:date="2018-04-03T11:10:00Z">
        <w:r>
          <w:rPr>
            <w:color w:val="000000" w:themeColor="text1"/>
            <w:sz w:val="24"/>
            <w:szCs w:val="24"/>
          </w:rPr>
          <w:t>Table 3</w:t>
        </w:r>
      </w:ins>
      <w:ins w:id="258" w:author="Administrator" w:date="2018-04-03T11:10:00Z">
        <w:r>
          <w:rPr>
            <w:rFonts w:hint="eastAsia" w:cs="Times New Roman"/>
            <w:b w:val="0"/>
            <w:bCs w:val="0"/>
            <w:color w:val="000000" w:themeColor="text1"/>
            <w:sz w:val="24"/>
            <w:szCs w:val="24"/>
            <w:lang w:eastAsia="zh-CN"/>
          </w:rPr>
          <w:t>.</w:t>
        </w:r>
      </w:ins>
      <w:ins w:id="259" w:author="Administrator" w:date="2018-04-03T11:10:00Z">
        <w:del w:id="260" w:author="Administrator" w:date="2018-04-03T11:10:00Z">
          <w:r>
            <w:rPr>
              <w:rFonts w:eastAsia="Calibri" w:cs="Times New Roman"/>
              <w:b w:val="0"/>
              <w:bCs w:val="0"/>
              <w:color w:val="000000" w:themeColor="text1"/>
              <w:sz w:val="24"/>
              <w:szCs w:val="24"/>
              <w:lang w:eastAsia="tr-TR"/>
            </w:rPr>
            <w:delText xml:space="preserve"> </w:delText>
          </w:r>
        </w:del>
      </w:ins>
      <w:ins w:id="261" w:author="Administrator" w:date="2018-04-03T11:10:00Z">
        <w:r>
          <w:rPr>
            <w:rFonts w:eastAsia="Calibri" w:cs="Times New Roman"/>
            <w:b w:val="0"/>
            <w:bCs w:val="0"/>
            <w:color w:val="000000" w:themeColor="text1"/>
            <w:sz w:val="24"/>
            <w:szCs w:val="24"/>
            <w:lang w:eastAsia="tr-TR"/>
          </w:rPr>
          <w:t>Mode I interlaminar fracture toughness properties of the composites.</w:t>
        </w:r>
      </w:ins>
    </w:p>
    <w:p>
      <w:pPr>
        <w:pStyle w:val="3"/>
        <w:spacing w:after="0"/>
        <w:rPr>
          <w:rFonts w:hint="eastAsia" w:cs="Times New Roman" w:eastAsiaTheme="minorEastAsia"/>
          <w:b w:val="0"/>
          <w:bCs w:val="0"/>
          <w:color w:val="000000" w:themeColor="text1"/>
          <w:sz w:val="24"/>
          <w:szCs w:val="24"/>
          <w:lang w:eastAsia="zh-CN"/>
          <w:rPrChange w:id="262" w:author="Administrator" w:date="2018-04-03T11:10:00Z">
            <w:rPr>
              <w:rFonts w:eastAsia="Calibri" w:cs="Times New Roman"/>
              <w:b w:val="0"/>
              <w:bCs w:val="0"/>
              <w:color w:val="000000" w:themeColor="text1"/>
              <w:sz w:val="24"/>
              <w:szCs w:val="24"/>
              <w:lang w:eastAsia="tr-TR"/>
            </w:rPr>
          </w:rPrChange>
        </w:rPr>
      </w:pPr>
    </w:p>
    <w:p>
      <w:pPr>
        <w:spacing w:after="0" w:line="240" w:lineRule="auto"/>
        <w:jc w:val="both"/>
        <w:rPr>
          <w:rFonts w:cs="Times New Roman"/>
          <w:b/>
          <w:bCs/>
          <w:color w:val="000000" w:themeColor="text1"/>
        </w:rPr>
      </w:pPr>
    </w:p>
    <w:p>
      <w:pPr>
        <w:spacing w:after="0" w:line="240" w:lineRule="auto"/>
        <w:ind w:firstLine="284"/>
        <w:jc w:val="both"/>
        <w:rPr>
          <w:rFonts w:cs="Times New Roman"/>
          <w:color w:val="000000" w:themeColor="text1"/>
        </w:rPr>
      </w:pPr>
      <w:r>
        <w:rPr>
          <w:rFonts w:cs="Times New Roman"/>
          <w:color w:val="000000" w:themeColor="text1"/>
        </w:rPr>
        <w:t xml:space="preserve"> Resistance curves (R-curves) for the composites are presented in </w:t>
      </w:r>
      <w:del w:id="263" w:author="IAC-" w:date="2018-05-24T14:01:08Z">
        <w:r>
          <w:rPr>
            <w:rFonts w:cs="Times New Roman"/>
            <w:color w:val="000000" w:themeColor="text1"/>
          </w:rPr>
          <w:delText>Fig.</w:delText>
        </w:r>
      </w:del>
      <w:ins w:id="264" w:author="IAC-" w:date="2018-05-24T14:01:08Z">
        <w:r>
          <w:rPr>
            <w:rFonts w:hint="eastAsia" w:cs="Times New Roman"/>
            <w:color w:val="000000" w:themeColor="text1"/>
            <w:lang w:eastAsia="zh-CN"/>
          </w:rPr>
          <w:t>Figure</w:t>
        </w:r>
      </w:ins>
      <w:r>
        <w:rPr>
          <w:rFonts w:cs="Times New Roman"/>
          <w:color w:val="000000" w:themeColor="text1"/>
        </w:rPr>
        <w:t>8. These curves demonstrate the variation of G</w:t>
      </w:r>
      <w:r>
        <w:rPr>
          <w:rFonts w:cs="Times New Roman"/>
          <w:color w:val="000000" w:themeColor="text1"/>
          <w:vertAlign w:val="subscript"/>
        </w:rPr>
        <w:t>IC</w:t>
      </w:r>
      <w:r>
        <w:rPr>
          <w:rFonts w:cs="Times New Roman"/>
          <w:color w:val="000000" w:themeColor="text1"/>
        </w:rPr>
        <w:t xml:space="preserve"> versus delamination length of the GRE and SSA-GRE composites. The values of G</w:t>
      </w:r>
      <w:r>
        <w:rPr>
          <w:rFonts w:cs="Times New Roman"/>
          <w:color w:val="000000" w:themeColor="text1"/>
          <w:vertAlign w:val="subscript"/>
        </w:rPr>
        <w:t>IC</w:t>
      </w:r>
      <w:r>
        <w:rPr>
          <w:rFonts w:cs="Times New Roman"/>
          <w:color w:val="000000" w:themeColor="text1"/>
        </w:rPr>
        <w:t>-Onset and G</w:t>
      </w:r>
      <w:r>
        <w:rPr>
          <w:rFonts w:cs="Times New Roman"/>
          <w:color w:val="000000" w:themeColor="text1"/>
          <w:vertAlign w:val="subscript"/>
        </w:rPr>
        <w:t>IC</w:t>
      </w:r>
      <w:r>
        <w:rPr>
          <w:rFonts w:cs="Times New Roman"/>
          <w:color w:val="000000" w:themeColor="text1"/>
        </w:rPr>
        <w:t>-Prop were defined according to the ASTM D-5528 standards [27], that G</w:t>
      </w:r>
      <w:r>
        <w:rPr>
          <w:rFonts w:cs="Times New Roman"/>
          <w:color w:val="000000" w:themeColor="text1"/>
          <w:vertAlign w:val="subscript"/>
        </w:rPr>
        <w:t>IC</w:t>
      </w:r>
      <w:r>
        <w:rPr>
          <w:rFonts w:cs="Times New Roman"/>
          <w:color w:val="000000" w:themeColor="text1"/>
        </w:rPr>
        <w:t>-Onset at the maximum load point and G</w:t>
      </w:r>
      <w:r>
        <w:rPr>
          <w:rFonts w:cs="Times New Roman"/>
          <w:color w:val="000000" w:themeColor="text1"/>
          <w:vertAlign w:val="subscript"/>
        </w:rPr>
        <w:t>IC</w:t>
      </w:r>
      <w:r>
        <w:rPr>
          <w:rFonts w:cs="Times New Roman"/>
          <w:color w:val="000000" w:themeColor="text1"/>
        </w:rPr>
        <w:t>-Prop corresponding to the average propagation values after maximum G</w:t>
      </w:r>
      <w:r>
        <w:rPr>
          <w:rFonts w:cs="Times New Roman"/>
          <w:color w:val="000000" w:themeColor="text1"/>
          <w:vertAlign w:val="subscript"/>
        </w:rPr>
        <w:t>IC</w:t>
      </w:r>
      <w:r>
        <w:rPr>
          <w:rFonts w:cs="Times New Roman"/>
          <w:color w:val="000000" w:themeColor="text1"/>
        </w:rPr>
        <w:t xml:space="preserve"> value of the R-curves. </w:t>
      </w:r>
    </w:p>
    <w:p>
      <w:pPr>
        <w:spacing w:after="0" w:line="240" w:lineRule="auto"/>
        <w:jc w:val="center"/>
        <w:rPr>
          <w:rFonts w:cs="Times New Roman"/>
          <w:b/>
          <w:bCs/>
          <w:color w:val="000000" w:themeColor="text1"/>
        </w:rPr>
      </w:pPr>
      <w:r>
        <w:rPr>
          <w:lang w:eastAsia="zh-CN"/>
        </w:rPr>
        <w:drawing>
          <wp:inline distT="0" distB="0" distL="0" distR="0">
            <wp:extent cx="4786630" cy="2524760"/>
            <wp:effectExtent l="0" t="0" r="0" b="889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pic:cNvPicPr>
                      <a:picLocks noChangeAspect="1"/>
                    </pic:cNvPicPr>
                  </pic:nvPicPr>
                  <pic:blipFill>
                    <a:blip r:embed="rId14" cstate="print"/>
                    <a:stretch>
                      <a:fillRect/>
                    </a:stretch>
                  </pic:blipFill>
                  <pic:spPr>
                    <a:xfrm>
                      <a:off x="0" y="0"/>
                      <a:ext cx="4786377" cy="2525036"/>
                    </a:xfrm>
                    <a:prstGeom prst="rect">
                      <a:avLst/>
                    </a:prstGeom>
                  </pic:spPr>
                </pic:pic>
              </a:graphicData>
            </a:graphic>
          </wp:inline>
        </w:drawing>
      </w:r>
    </w:p>
    <w:p>
      <w:pPr>
        <w:spacing w:after="0" w:line="240" w:lineRule="auto"/>
        <w:jc w:val="both"/>
        <w:rPr>
          <w:rFonts w:cs="Times New Roman"/>
          <w:b/>
          <w:bCs/>
          <w:color w:val="000000" w:themeColor="text1"/>
        </w:rPr>
      </w:pPr>
      <w:del w:id="265" w:author="IAC-" w:date="2018-05-24T14:01:08Z">
        <w:r>
          <w:rPr>
            <w:b/>
            <w:bCs/>
            <w:color w:val="000000" w:themeColor="text1"/>
          </w:rPr>
          <w:delText>Fig.</w:delText>
        </w:r>
      </w:del>
      <w:ins w:id="266" w:author="IAC-" w:date="2018-05-24T14:01:08Z">
        <w:r>
          <w:rPr>
            <w:rFonts w:hint="eastAsia"/>
            <w:b/>
            <w:bCs/>
            <w:color w:val="000000" w:themeColor="text1"/>
            <w:lang w:eastAsia="zh-CN"/>
          </w:rPr>
          <w:t>Figure</w:t>
        </w:r>
      </w:ins>
      <w:r>
        <w:rPr>
          <w:b/>
          <w:bCs/>
          <w:color w:val="000000" w:themeColor="text1"/>
        </w:rPr>
        <w:t xml:space="preserve"> 8.</w:t>
      </w:r>
      <w:r>
        <w:rPr>
          <w:color w:val="000000" w:themeColor="text1"/>
        </w:rPr>
        <w:t xml:space="preserve"> </w:t>
      </w:r>
      <w:r>
        <w:rPr>
          <w:rFonts w:eastAsia="Calibri" w:cs="Times New Roman"/>
          <w:bCs/>
          <w:color w:val="000000" w:themeColor="text1"/>
          <w:szCs w:val="32"/>
          <w:lang w:eastAsia="tr-TR"/>
        </w:rPr>
        <w:t>R-</w:t>
      </w:r>
      <w:r>
        <w:rPr>
          <w:rFonts w:cs="Times New Roman"/>
          <w:color w:val="000000" w:themeColor="text1"/>
        </w:rPr>
        <w:t xml:space="preserve">curves </w:t>
      </w:r>
      <w:r>
        <w:rPr>
          <w:rFonts w:eastAsia="Calibri" w:cs="Times New Roman"/>
          <w:bCs/>
          <w:color w:val="000000" w:themeColor="text1"/>
          <w:szCs w:val="32"/>
          <w:lang w:eastAsia="tr-TR"/>
        </w:rPr>
        <w:t>for the GRE and SSA-GRE composites</w:t>
      </w:r>
      <w:r>
        <w:rPr>
          <w:rFonts w:cs="Times New Roman"/>
          <w:color w:val="000000" w:themeColor="text1"/>
        </w:rPr>
        <w:t xml:space="preserve">. </w:t>
      </w:r>
    </w:p>
    <w:p>
      <w:pPr>
        <w:spacing w:after="0" w:line="240" w:lineRule="auto"/>
        <w:ind w:firstLine="284"/>
        <w:jc w:val="both"/>
        <w:rPr>
          <w:rFonts w:cs="Times New Roman"/>
          <w:color w:val="000000" w:themeColor="text1"/>
        </w:rPr>
      </w:pPr>
    </w:p>
    <w:p>
      <w:pPr>
        <w:spacing w:after="0" w:line="240" w:lineRule="auto"/>
        <w:ind w:firstLine="284"/>
        <w:jc w:val="both"/>
        <w:rPr>
          <w:rFonts w:cs="Times New Roman"/>
          <w:color w:val="000000" w:themeColor="text1"/>
        </w:rPr>
      </w:pPr>
      <w:r>
        <w:rPr>
          <w:rFonts w:cs="Times New Roman"/>
          <w:color w:val="000000" w:themeColor="text1"/>
        </w:rPr>
        <w:t xml:space="preserve">As illustrated in </w:t>
      </w:r>
      <w:del w:id="267" w:author="IAC-" w:date="2018-05-24T14:01:08Z">
        <w:r>
          <w:rPr>
            <w:rFonts w:cs="Times New Roman"/>
            <w:color w:val="000000" w:themeColor="text1"/>
          </w:rPr>
          <w:delText>Fig.</w:delText>
        </w:r>
      </w:del>
      <w:ins w:id="268" w:author="IAC-" w:date="2018-05-24T14:01:08Z">
        <w:r>
          <w:rPr>
            <w:rFonts w:hint="eastAsia" w:cs="Times New Roman"/>
            <w:color w:val="000000" w:themeColor="text1"/>
            <w:lang w:eastAsia="zh-CN"/>
          </w:rPr>
          <w:t>Figure</w:t>
        </w:r>
      </w:ins>
      <w:r>
        <w:rPr>
          <w:rFonts w:cs="Times New Roman"/>
          <w:color w:val="000000" w:themeColor="text1"/>
        </w:rPr>
        <w:t xml:space="preserve"> 9, G</w:t>
      </w:r>
      <w:r>
        <w:rPr>
          <w:rFonts w:cs="Times New Roman"/>
          <w:color w:val="000000" w:themeColor="text1"/>
          <w:vertAlign w:val="subscript"/>
        </w:rPr>
        <w:t>IC</w:t>
      </w:r>
      <w:r>
        <w:rPr>
          <w:rFonts w:cs="Times New Roman"/>
          <w:color w:val="000000" w:themeColor="text1"/>
        </w:rPr>
        <w:t>-Onset and G</w:t>
      </w:r>
      <w:r>
        <w:rPr>
          <w:rFonts w:cs="Times New Roman"/>
          <w:color w:val="000000" w:themeColor="text1"/>
          <w:vertAlign w:val="subscript"/>
        </w:rPr>
        <w:t>IC</w:t>
      </w:r>
      <w:r>
        <w:rPr>
          <w:rFonts w:cs="Times New Roman"/>
          <w:color w:val="000000" w:themeColor="text1"/>
        </w:rPr>
        <w:t>-Prop are enhanced with addition of SSA in GRE laminates. Hence, the G</w:t>
      </w:r>
      <w:r>
        <w:rPr>
          <w:rFonts w:cs="Times New Roman"/>
          <w:color w:val="000000" w:themeColor="text1"/>
          <w:vertAlign w:val="subscript"/>
        </w:rPr>
        <w:t>IC</w:t>
      </w:r>
      <w:r>
        <w:rPr>
          <w:rFonts w:cs="Times New Roman"/>
          <w:color w:val="000000" w:themeColor="text1"/>
        </w:rPr>
        <w:t>-Onset of GRE composite was 441 J/m</w:t>
      </w:r>
      <w:r>
        <w:rPr>
          <w:rFonts w:cs="Times New Roman"/>
          <w:color w:val="000000" w:themeColor="text1"/>
          <w:vertAlign w:val="superscript"/>
        </w:rPr>
        <w:t>2</w:t>
      </w:r>
      <w:r>
        <w:rPr>
          <w:rFonts w:cs="Times New Roman"/>
          <w:color w:val="000000" w:themeColor="text1"/>
        </w:rPr>
        <w:t>. When the SSA content increased from 5 wt% to 15 wt%, the G</w:t>
      </w:r>
      <w:r>
        <w:rPr>
          <w:rFonts w:cs="Times New Roman"/>
          <w:color w:val="000000" w:themeColor="text1"/>
          <w:vertAlign w:val="subscript"/>
        </w:rPr>
        <w:t>IC</w:t>
      </w:r>
      <w:r>
        <w:rPr>
          <w:rFonts w:cs="Times New Roman"/>
          <w:color w:val="000000" w:themeColor="text1"/>
        </w:rPr>
        <w:t>-Onset increased from 445 J/m</w:t>
      </w:r>
      <w:r>
        <w:rPr>
          <w:rFonts w:cs="Times New Roman"/>
          <w:color w:val="000000" w:themeColor="text1"/>
          <w:vertAlign w:val="superscript"/>
        </w:rPr>
        <w:t xml:space="preserve">2 </w:t>
      </w:r>
      <w:r>
        <w:rPr>
          <w:rFonts w:cs="Times New Roman"/>
          <w:color w:val="000000" w:themeColor="text1"/>
        </w:rPr>
        <w:t>to 586 J/m</w:t>
      </w:r>
      <w:r>
        <w:rPr>
          <w:rFonts w:cs="Times New Roman"/>
          <w:color w:val="000000" w:themeColor="text1"/>
          <w:vertAlign w:val="superscript"/>
        </w:rPr>
        <w:t xml:space="preserve">2 </w:t>
      </w:r>
      <w:r>
        <w:rPr>
          <w:rFonts w:cs="Times New Roman"/>
          <w:color w:val="000000" w:themeColor="text1"/>
        </w:rPr>
        <w:t>to record increment from 0.9% to 32.9%, respectively compared with GRE composite. Same trend was noticed for the G</w:t>
      </w:r>
      <w:r>
        <w:rPr>
          <w:rFonts w:cs="Times New Roman"/>
          <w:color w:val="000000" w:themeColor="text1"/>
          <w:vertAlign w:val="subscript"/>
        </w:rPr>
        <w:t>IC</w:t>
      </w:r>
      <w:r>
        <w:rPr>
          <w:rFonts w:cs="Times New Roman"/>
          <w:color w:val="000000" w:themeColor="text1"/>
        </w:rPr>
        <w:t>-Prop that for GRE composite was 615 J/m</w:t>
      </w:r>
      <w:r>
        <w:rPr>
          <w:rFonts w:cs="Times New Roman"/>
          <w:color w:val="000000" w:themeColor="text1"/>
          <w:vertAlign w:val="superscript"/>
        </w:rPr>
        <w:t>2</w:t>
      </w:r>
      <w:r>
        <w:rPr>
          <w:rFonts w:cs="Times New Roman"/>
          <w:color w:val="000000" w:themeColor="text1"/>
        </w:rPr>
        <w:t>. When the SSA content increased from 5 wt% to 15 wt%, the G</w:t>
      </w:r>
      <w:r>
        <w:rPr>
          <w:rFonts w:cs="Times New Roman"/>
          <w:color w:val="000000" w:themeColor="text1"/>
          <w:vertAlign w:val="subscript"/>
        </w:rPr>
        <w:t>IC</w:t>
      </w:r>
      <w:r>
        <w:rPr>
          <w:rFonts w:cs="Times New Roman"/>
          <w:color w:val="000000" w:themeColor="text1"/>
        </w:rPr>
        <w:t>- Prop increased from 641 J/m</w:t>
      </w:r>
      <w:r>
        <w:rPr>
          <w:rFonts w:cs="Times New Roman"/>
          <w:color w:val="000000" w:themeColor="text1"/>
          <w:vertAlign w:val="superscript"/>
        </w:rPr>
        <w:t xml:space="preserve">2 </w:t>
      </w:r>
      <w:r>
        <w:rPr>
          <w:rFonts w:cs="Times New Roman"/>
          <w:color w:val="000000" w:themeColor="text1"/>
        </w:rPr>
        <w:t>to 745 J/m</w:t>
      </w:r>
      <w:r>
        <w:rPr>
          <w:rFonts w:cs="Times New Roman"/>
          <w:color w:val="000000" w:themeColor="text1"/>
          <w:vertAlign w:val="superscript"/>
        </w:rPr>
        <w:t xml:space="preserve">2 </w:t>
      </w:r>
      <w:r>
        <w:rPr>
          <w:rFonts w:cs="Times New Roman"/>
          <w:color w:val="000000" w:themeColor="text1"/>
        </w:rPr>
        <w:t>to record increment from 4.2% to 21.3%, respectively compared with GRE composite. The slight drop in G</w:t>
      </w:r>
      <w:r>
        <w:rPr>
          <w:rFonts w:cs="Times New Roman"/>
          <w:color w:val="000000" w:themeColor="text1"/>
          <w:vertAlign w:val="subscript"/>
        </w:rPr>
        <w:t>IC</w:t>
      </w:r>
      <w:r>
        <w:rPr>
          <w:rFonts w:cs="Times New Roman"/>
          <w:color w:val="000000" w:themeColor="text1"/>
        </w:rPr>
        <w:t xml:space="preserve"> values after addition of SSA more than 15 wt% may be described to the negative effects of void content and particle aggregation on the adhesion strength between SSA particles and matrix, which they act as stress concentration points and weakened the composite </w:t>
      </w:r>
      <w:r>
        <w:rPr>
          <w:rFonts w:cs="Times New Roman"/>
          <w:color w:val="000000" w:themeColor="text1"/>
          <w:vertAlign w:val="superscript"/>
          <w:rPrChange w:id="269" w:author="Administrator" w:date="2018-04-03T11:11:00Z">
            <w:rPr>
              <w:rFonts w:cs="Times New Roman"/>
              <w:color w:val="000000" w:themeColor="text1"/>
            </w:rPr>
          </w:rPrChange>
        </w:rPr>
        <w:t>[</w:t>
      </w:r>
      <w:r>
        <w:rPr>
          <w:rFonts w:cs="Times New Roman"/>
          <w:color w:val="000000" w:themeColor="text1"/>
          <w:vertAlign w:val="superscript"/>
          <w:rPrChange w:id="270" w:author="Administrator" w:date="2018-04-03T11:11:00Z">
            <w:rPr>
              <w:rFonts w:cs="Times New Roman"/>
              <w:color w:val="000000" w:themeColor="text1"/>
            </w:rPr>
          </w:rPrChange>
        </w:rPr>
        <w:t>13</w:t>
      </w:r>
      <w:ins w:id="271" w:author="Administrator" w:date="2018-04-03T11:11:00Z">
        <w:r>
          <w:rPr>
            <w:vertAlign w:val="superscript"/>
            <w:rPrChange w:id="272" w:author="Administrator" w:date="2018-04-03T11:11:00Z">
              <w:rPr/>
            </w:rPrChange>
          </w:rPr>
          <w:t>–</w:t>
        </w:r>
      </w:ins>
      <w:del w:id="273" w:author="Administrator" w:date="2018-04-03T11:11:00Z">
        <w:r>
          <w:rPr>
            <w:rFonts w:cs="Times New Roman"/>
            <w:color w:val="000000" w:themeColor="text1"/>
            <w:vertAlign w:val="superscript"/>
            <w:rPrChange w:id="274" w:author="Administrator" w:date="2018-04-03T11:11:00Z">
              <w:rPr>
                <w:rFonts w:cs="Times New Roman"/>
                <w:color w:val="000000" w:themeColor="text1"/>
              </w:rPr>
            </w:rPrChange>
          </w:rPr>
          <w:delText>,</w:delText>
        </w:r>
      </w:del>
      <w:r>
        <w:rPr>
          <w:rFonts w:cs="Times New Roman"/>
          <w:color w:val="000000" w:themeColor="text1"/>
          <w:vertAlign w:val="superscript"/>
          <w:rPrChange w:id="275" w:author="Administrator" w:date="2018-04-03T11:11:00Z">
            <w:rPr>
              <w:rFonts w:cs="Times New Roman"/>
              <w:color w:val="000000" w:themeColor="text1"/>
            </w:rPr>
          </w:rPrChange>
        </w:rPr>
        <w:t>23</w:t>
      </w:r>
      <w:r>
        <w:rPr>
          <w:rFonts w:cs="Times New Roman"/>
          <w:color w:val="000000" w:themeColor="text1"/>
          <w:vertAlign w:val="superscript"/>
          <w:rPrChange w:id="276" w:author="Administrator" w:date="2018-04-03T11:11:00Z">
            <w:rPr>
              <w:rFonts w:cs="Times New Roman"/>
              <w:color w:val="000000" w:themeColor="text1"/>
            </w:rPr>
          </w:rPrChange>
        </w:rPr>
        <w:t>]</w:t>
      </w:r>
      <w:r>
        <w:rPr>
          <w:rFonts w:cs="Times New Roman"/>
          <w:color w:val="000000" w:themeColor="text1"/>
        </w:rPr>
        <w:t>.</w:t>
      </w:r>
    </w:p>
    <w:p>
      <w:pPr>
        <w:spacing w:after="0" w:line="240" w:lineRule="auto"/>
        <w:jc w:val="both"/>
        <w:rPr>
          <w:rFonts w:cs="Times New Roman"/>
          <w:b/>
          <w:bCs/>
          <w:color w:val="000000" w:themeColor="text1"/>
        </w:rPr>
      </w:pPr>
    </w:p>
    <w:p>
      <w:pPr>
        <w:spacing w:after="0" w:line="240" w:lineRule="auto"/>
        <w:jc w:val="center"/>
        <w:rPr>
          <w:rFonts w:cs="Times New Roman"/>
          <w:b/>
          <w:bCs/>
          <w:color w:val="000000" w:themeColor="text1"/>
        </w:rPr>
      </w:pPr>
      <w:r>
        <w:rPr>
          <w:lang w:eastAsia="zh-CN"/>
        </w:rPr>
        <w:drawing>
          <wp:inline distT="0" distB="0" distL="0" distR="0">
            <wp:extent cx="4921250" cy="2486660"/>
            <wp:effectExtent l="0" t="0" r="0" b="889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pic:cNvPicPr>
                      <a:picLocks noChangeAspect="1"/>
                    </pic:cNvPicPr>
                  </pic:nvPicPr>
                  <pic:blipFill>
                    <a:blip r:embed="rId15" cstate="print"/>
                    <a:stretch>
                      <a:fillRect/>
                    </a:stretch>
                  </pic:blipFill>
                  <pic:spPr>
                    <a:xfrm>
                      <a:off x="0" y="0"/>
                      <a:ext cx="4939111" cy="2495851"/>
                    </a:xfrm>
                    <a:prstGeom prst="rect">
                      <a:avLst/>
                    </a:prstGeom>
                  </pic:spPr>
                </pic:pic>
              </a:graphicData>
            </a:graphic>
          </wp:inline>
        </w:drawing>
      </w:r>
    </w:p>
    <w:p>
      <w:pPr>
        <w:spacing w:after="0" w:line="240" w:lineRule="auto"/>
        <w:jc w:val="both"/>
        <w:rPr>
          <w:rFonts w:eastAsia="Calibri" w:cs="Times New Roman"/>
          <w:bCs/>
          <w:color w:val="000000" w:themeColor="text1"/>
          <w:lang w:eastAsia="tr-TR"/>
        </w:rPr>
      </w:pPr>
      <w:del w:id="277" w:author="IAC-" w:date="2018-05-24T14:01:08Z">
        <w:r>
          <w:rPr>
            <w:b/>
            <w:bCs/>
            <w:color w:val="000000" w:themeColor="text1"/>
          </w:rPr>
          <w:delText>Fig.</w:delText>
        </w:r>
      </w:del>
      <w:ins w:id="278" w:author="IAC-" w:date="2018-05-24T14:01:08Z">
        <w:r>
          <w:rPr>
            <w:rFonts w:hint="eastAsia"/>
            <w:b/>
            <w:bCs/>
            <w:color w:val="000000" w:themeColor="text1"/>
            <w:lang w:eastAsia="zh-CN"/>
          </w:rPr>
          <w:t>Figure</w:t>
        </w:r>
      </w:ins>
      <w:r>
        <w:rPr>
          <w:b/>
          <w:bCs/>
          <w:color w:val="000000" w:themeColor="text1"/>
        </w:rPr>
        <w:t xml:space="preserve"> 9.</w:t>
      </w:r>
      <w:r>
        <w:rPr>
          <w:color w:val="000000" w:themeColor="text1"/>
        </w:rPr>
        <w:t xml:space="preserve"> Comparison of </w:t>
      </w:r>
      <w:r>
        <w:rPr>
          <w:rFonts w:eastAsia="Calibri" w:cs="Times New Roman"/>
          <w:bCs/>
          <w:color w:val="000000" w:themeColor="text1"/>
          <w:szCs w:val="32"/>
          <w:lang w:eastAsia="tr-TR"/>
        </w:rPr>
        <w:t>mode I interlaminar toughness values for the</w:t>
      </w:r>
      <w:r>
        <w:rPr>
          <w:rFonts w:eastAsia="Calibri" w:cs="Times New Roman"/>
          <w:bCs/>
          <w:color w:val="000000" w:themeColor="text1"/>
          <w:lang w:eastAsia="tr-TR"/>
        </w:rPr>
        <w:t xml:space="preserve"> GRE and </w:t>
      </w:r>
    </w:p>
    <w:p>
      <w:pPr>
        <w:spacing w:after="0" w:line="240" w:lineRule="auto"/>
        <w:jc w:val="both"/>
        <w:rPr>
          <w:rFonts w:cs="Times New Roman"/>
          <w:color w:val="000000" w:themeColor="text1"/>
        </w:rPr>
      </w:pPr>
      <w:r>
        <w:rPr>
          <w:rFonts w:eastAsia="Calibri" w:cs="Times New Roman"/>
          <w:bCs/>
          <w:color w:val="000000" w:themeColor="text1"/>
          <w:lang w:eastAsia="tr-TR"/>
        </w:rPr>
        <w:t>SSA-GRE</w:t>
      </w:r>
      <w:r>
        <w:rPr>
          <w:rFonts w:eastAsia="Calibri" w:cs="Times New Roman"/>
          <w:bCs/>
          <w:color w:val="000000" w:themeColor="text1"/>
          <w:szCs w:val="32"/>
          <w:lang w:eastAsia="tr-TR"/>
        </w:rPr>
        <w:t xml:space="preserve"> composites</w:t>
      </w:r>
      <w:r>
        <w:rPr>
          <w:rFonts w:cs="Times New Roman"/>
          <w:color w:val="000000" w:themeColor="text1"/>
        </w:rPr>
        <w:t>.</w:t>
      </w:r>
    </w:p>
    <w:p>
      <w:pPr>
        <w:spacing w:after="0" w:line="240" w:lineRule="auto"/>
        <w:jc w:val="both"/>
        <w:rPr>
          <w:rFonts w:cs="Times New Roman"/>
          <w:color w:val="000000" w:themeColor="text1"/>
        </w:rPr>
      </w:pPr>
    </w:p>
    <w:p>
      <w:pPr>
        <w:pStyle w:val="12"/>
        <w:spacing w:after="0" w:line="240" w:lineRule="auto"/>
        <w:ind w:left="0"/>
        <w:rPr>
          <w:rFonts w:cs="Times New Roman"/>
          <w:bCs/>
          <w:i w:val="0"/>
          <w:iCs/>
          <w:color w:val="000000" w:themeColor="text1"/>
          <w:rPrChange w:id="279" w:author="Administrator" w:date="2018-04-03T11:11:00Z">
            <w:rPr>
              <w:rFonts w:cs="Times New Roman"/>
              <w:bCs/>
              <w:i/>
              <w:iCs/>
              <w:color w:val="000000" w:themeColor="text1"/>
            </w:rPr>
          </w:rPrChange>
        </w:rPr>
      </w:pPr>
      <w:r>
        <w:rPr>
          <w:rFonts w:eastAsia="Calibri" w:cs="Times New Roman"/>
          <w:bCs/>
          <w:i w:val="0"/>
          <w:iCs/>
          <w:color w:val="000000" w:themeColor="text1"/>
          <w:szCs w:val="32"/>
          <w:lang w:eastAsia="tr-TR"/>
          <w:rPrChange w:id="280" w:author="Administrator" w:date="2018-04-03T11:11:00Z">
            <w:rPr>
              <w:rFonts w:eastAsia="Calibri" w:cs="Times New Roman"/>
              <w:bCs/>
              <w:i/>
              <w:iCs/>
              <w:color w:val="000000" w:themeColor="text1"/>
              <w:szCs w:val="32"/>
              <w:lang w:eastAsia="tr-TR"/>
            </w:rPr>
          </w:rPrChange>
        </w:rPr>
        <w:t xml:space="preserve">3.3. Mechanisms of mode I </w:t>
      </w:r>
      <w:r>
        <w:rPr>
          <w:rFonts w:eastAsia="Calibri" w:cs="Times New Roman"/>
          <w:bCs/>
          <w:i w:val="0"/>
          <w:iCs/>
          <w:color w:val="000000" w:themeColor="text1"/>
          <w:szCs w:val="32"/>
          <w:lang w:eastAsia="tr-TR"/>
          <w:rPrChange w:id="281" w:author="Administrator" w:date="2018-04-03T11:11:00Z">
            <w:rPr>
              <w:rFonts w:eastAsia="Calibri" w:cs="Times New Roman"/>
              <w:bCs/>
              <w:i/>
              <w:iCs/>
              <w:color w:val="000000" w:themeColor="text1"/>
              <w:szCs w:val="32"/>
              <w:lang w:eastAsia="tr-TR"/>
            </w:rPr>
          </w:rPrChange>
        </w:rPr>
        <w:t>interlaminar</w:t>
      </w:r>
      <w:r>
        <w:rPr>
          <w:rFonts w:eastAsia="Calibri" w:cs="Times New Roman"/>
          <w:bCs/>
          <w:i w:val="0"/>
          <w:iCs/>
          <w:color w:val="000000" w:themeColor="text1"/>
          <w:szCs w:val="32"/>
          <w:lang w:eastAsia="tr-TR"/>
          <w:rPrChange w:id="282" w:author="Administrator" w:date="2018-04-03T11:11:00Z">
            <w:rPr>
              <w:rFonts w:eastAsia="Calibri" w:cs="Times New Roman"/>
              <w:bCs/>
              <w:i/>
              <w:iCs/>
              <w:color w:val="000000" w:themeColor="text1"/>
              <w:szCs w:val="32"/>
              <w:lang w:eastAsia="tr-TR"/>
            </w:rPr>
          </w:rPrChange>
        </w:rPr>
        <w:t xml:space="preserve"> toughness </w:t>
      </w:r>
    </w:p>
    <w:p>
      <w:pPr>
        <w:autoSpaceDE w:val="0"/>
        <w:autoSpaceDN w:val="0"/>
        <w:adjustRightInd w:val="0"/>
        <w:spacing w:after="0" w:line="240" w:lineRule="auto"/>
        <w:ind w:firstLine="284"/>
        <w:jc w:val="both"/>
        <w:rPr>
          <w:rFonts w:eastAsia="Calibri" w:cs="Times New Roman"/>
          <w:bCs/>
          <w:color w:val="000000" w:themeColor="text1"/>
          <w:lang w:eastAsia="tr-TR"/>
        </w:rPr>
      </w:pPr>
    </w:p>
    <w:p>
      <w:pPr>
        <w:autoSpaceDE w:val="0"/>
        <w:autoSpaceDN w:val="0"/>
        <w:adjustRightInd w:val="0"/>
        <w:spacing w:after="0" w:line="240" w:lineRule="auto"/>
        <w:ind w:firstLine="284"/>
        <w:jc w:val="both"/>
        <w:rPr>
          <w:rFonts w:eastAsia="Calibri" w:cs="Times New Roman"/>
          <w:bCs/>
          <w:color w:val="000000" w:themeColor="text1"/>
          <w:lang w:eastAsia="tr-TR"/>
        </w:rPr>
      </w:pPr>
      <w:del w:id="283" w:author="IAC-" w:date="2018-05-24T14:01:08Z">
        <w:r>
          <w:rPr>
            <w:rFonts w:eastAsia="Calibri" w:cs="Times New Roman"/>
            <w:bCs/>
            <w:color w:val="000000" w:themeColor="text1"/>
            <w:lang w:eastAsia="tr-TR"/>
          </w:rPr>
          <w:delText>Fig.</w:delText>
        </w:r>
      </w:del>
      <w:ins w:id="284" w:author="IAC-" w:date="2018-05-24T14:01:08Z">
        <w:r>
          <w:rPr>
            <w:rFonts w:hint="eastAsia" w:eastAsia="宋体" w:cs="Times New Roman"/>
            <w:bCs/>
            <w:color w:val="000000" w:themeColor="text1"/>
            <w:lang w:eastAsia="zh-CN"/>
          </w:rPr>
          <w:t>Figure</w:t>
        </w:r>
      </w:ins>
      <w:r>
        <w:rPr>
          <w:rFonts w:eastAsia="Calibri" w:cs="Times New Roman"/>
          <w:bCs/>
          <w:color w:val="000000" w:themeColor="text1"/>
          <w:lang w:eastAsia="tr-TR"/>
        </w:rPr>
        <w:t xml:space="preserve"> 10 depicts cross-section images of DCB specimens observed by optical microscope for the GRE and 15 wt% SSA-GRE composites. The cross-section images were selected at a place near the crack initiation point (</w:t>
      </w:r>
      <w:del w:id="285" w:author="IAC-" w:date="2018-05-24T14:01:08Z">
        <w:r>
          <w:rPr>
            <w:rFonts w:eastAsia="Calibri" w:cs="Times New Roman"/>
            <w:bCs/>
            <w:color w:val="000000" w:themeColor="text1"/>
            <w:lang w:eastAsia="tr-TR"/>
          </w:rPr>
          <w:delText>Fig.</w:delText>
        </w:r>
      </w:del>
      <w:ins w:id="286" w:author="IAC-" w:date="2018-05-24T14:01:08Z">
        <w:r>
          <w:rPr>
            <w:rFonts w:hint="eastAsia" w:eastAsia="宋体" w:cs="Times New Roman"/>
            <w:bCs/>
            <w:color w:val="000000" w:themeColor="text1"/>
            <w:lang w:eastAsia="zh-CN"/>
          </w:rPr>
          <w:t>Figure</w:t>
        </w:r>
      </w:ins>
      <w:r>
        <w:rPr>
          <w:rFonts w:eastAsia="Calibri" w:cs="Times New Roman"/>
          <w:bCs/>
          <w:color w:val="000000" w:themeColor="text1"/>
          <w:lang w:eastAsia="tr-TR"/>
        </w:rPr>
        <w:t xml:space="preserve"> 10a and c) and the final stage of crack propagation (</w:t>
      </w:r>
      <w:del w:id="287" w:author="IAC-" w:date="2018-05-24T14:01:08Z">
        <w:r>
          <w:rPr>
            <w:rFonts w:eastAsia="Calibri" w:cs="Times New Roman"/>
            <w:bCs/>
            <w:color w:val="000000" w:themeColor="text1"/>
            <w:lang w:eastAsia="tr-TR"/>
          </w:rPr>
          <w:delText>Fig.</w:delText>
        </w:r>
      </w:del>
      <w:ins w:id="288" w:author="IAC-" w:date="2018-05-24T14:01:08Z">
        <w:r>
          <w:rPr>
            <w:rFonts w:hint="eastAsia" w:eastAsia="宋体" w:cs="Times New Roman"/>
            <w:bCs/>
            <w:color w:val="000000" w:themeColor="text1"/>
            <w:lang w:eastAsia="zh-CN"/>
          </w:rPr>
          <w:t>Figure</w:t>
        </w:r>
      </w:ins>
      <w:r>
        <w:rPr>
          <w:rFonts w:eastAsia="Calibri" w:cs="Times New Roman"/>
          <w:bCs/>
          <w:color w:val="000000" w:themeColor="text1"/>
          <w:lang w:eastAsia="tr-TR"/>
        </w:rPr>
        <w:t xml:space="preserve"> 10(b) and (d)). For the GRE specimen, the interlayer crack is straight, as shown in </w:t>
      </w:r>
      <w:del w:id="289" w:author="IAC-" w:date="2018-05-24T14:01:08Z">
        <w:r>
          <w:rPr>
            <w:rFonts w:eastAsia="Calibri" w:cs="Times New Roman"/>
            <w:bCs/>
            <w:color w:val="000000" w:themeColor="text1"/>
            <w:lang w:eastAsia="tr-TR"/>
          </w:rPr>
          <w:delText>Fig.</w:delText>
        </w:r>
      </w:del>
      <w:ins w:id="290" w:author="IAC-" w:date="2018-05-24T14:01:08Z">
        <w:r>
          <w:rPr>
            <w:rFonts w:hint="eastAsia" w:eastAsia="宋体" w:cs="Times New Roman"/>
            <w:bCs/>
            <w:color w:val="000000" w:themeColor="text1"/>
            <w:lang w:eastAsia="zh-CN"/>
          </w:rPr>
          <w:t>Figure</w:t>
        </w:r>
      </w:ins>
      <w:r>
        <w:rPr>
          <w:rFonts w:eastAsia="Calibri" w:cs="Times New Roman"/>
          <w:bCs/>
          <w:color w:val="000000" w:themeColor="text1"/>
          <w:lang w:eastAsia="tr-TR"/>
        </w:rPr>
        <w:t xml:space="preserve"> 10(a). Moreover, some fiber bundles of GRE specimen are pulled and broken out during the crack propagation, as presented in </w:t>
      </w:r>
      <w:del w:id="291" w:author="IAC-" w:date="2018-05-24T14:01:08Z">
        <w:r>
          <w:rPr>
            <w:rFonts w:eastAsia="Calibri" w:cs="Times New Roman"/>
            <w:bCs/>
            <w:color w:val="000000" w:themeColor="text1"/>
            <w:lang w:eastAsia="tr-TR"/>
          </w:rPr>
          <w:delText>Fig.</w:delText>
        </w:r>
      </w:del>
      <w:ins w:id="292" w:author="IAC-" w:date="2018-05-24T14:01:08Z">
        <w:r>
          <w:rPr>
            <w:rFonts w:hint="eastAsia" w:eastAsia="宋体" w:cs="Times New Roman"/>
            <w:bCs/>
            <w:color w:val="000000" w:themeColor="text1"/>
            <w:lang w:eastAsia="zh-CN"/>
          </w:rPr>
          <w:t>Figure</w:t>
        </w:r>
      </w:ins>
      <w:r>
        <w:rPr>
          <w:rFonts w:eastAsia="Calibri" w:cs="Times New Roman"/>
          <w:bCs/>
          <w:color w:val="000000" w:themeColor="text1"/>
          <w:lang w:eastAsia="tr-TR"/>
        </w:rPr>
        <w:t xml:space="preserve"> 10(b). Hence, For the SSA-GRE specimen (</w:t>
      </w:r>
      <w:del w:id="293" w:author="IAC-" w:date="2018-05-24T14:01:08Z">
        <w:r>
          <w:rPr>
            <w:rFonts w:eastAsia="Calibri" w:cs="Times New Roman"/>
            <w:bCs/>
            <w:color w:val="000000" w:themeColor="text1"/>
            <w:lang w:eastAsia="tr-TR"/>
          </w:rPr>
          <w:delText>Fig.</w:delText>
        </w:r>
      </w:del>
      <w:ins w:id="294" w:author="IAC-" w:date="2018-05-24T14:01:08Z">
        <w:r>
          <w:rPr>
            <w:rFonts w:hint="eastAsia" w:eastAsia="宋体" w:cs="Times New Roman"/>
            <w:bCs/>
            <w:color w:val="000000" w:themeColor="text1"/>
            <w:lang w:eastAsia="zh-CN"/>
          </w:rPr>
          <w:t>Figure</w:t>
        </w:r>
      </w:ins>
      <w:r>
        <w:rPr>
          <w:rFonts w:eastAsia="Calibri" w:cs="Times New Roman"/>
          <w:bCs/>
          <w:color w:val="000000" w:themeColor="text1"/>
          <w:lang w:eastAsia="tr-TR"/>
        </w:rPr>
        <w:t xml:space="preserve"> 10(c) and (d)), </w:t>
      </w:r>
      <w:r>
        <w:rPr>
          <w:color w:val="000000" w:themeColor="text1"/>
        </w:rPr>
        <w:t>the</w:t>
      </w:r>
      <w:r>
        <w:rPr>
          <w:rFonts w:eastAsia="Calibri" w:cs="Times New Roman"/>
          <w:bCs/>
          <w:color w:val="000000" w:themeColor="text1"/>
          <w:lang w:eastAsia="tr-TR"/>
        </w:rPr>
        <w:t xml:space="preserve"> interlayer crack is not straight (kinked crack path) and has rougher surface</w:t>
      </w:r>
      <w:del w:id="295" w:author="Administrator" w:date="2018-04-03T11:12:00Z">
        <w:r>
          <w:rPr>
            <w:rFonts w:eastAsia="Calibri" w:cs="Times New Roman"/>
            <w:bCs/>
            <w:color w:val="000000" w:themeColor="text1"/>
            <w:lang w:eastAsia="tr-TR"/>
          </w:rPr>
          <w:delText xml:space="preserve"> </w:delText>
        </w:r>
      </w:del>
      <w:r>
        <w:rPr>
          <w:rFonts w:eastAsia="Calibri" w:cs="Times New Roman"/>
          <w:bCs/>
          <w:color w:val="000000" w:themeColor="text1"/>
          <w:vertAlign w:val="superscript"/>
          <w:lang w:eastAsia="tr-TR"/>
          <w:rPrChange w:id="296" w:author="Administrator" w:date="2018-04-03T11:12:00Z">
            <w:rPr>
              <w:rFonts w:eastAsia="Calibri" w:cs="Times New Roman"/>
              <w:bCs/>
              <w:color w:val="000000" w:themeColor="text1"/>
              <w:lang w:eastAsia="tr-TR"/>
            </w:rPr>
          </w:rPrChange>
        </w:rPr>
        <w:t>[2]</w:t>
      </w:r>
      <w:r>
        <w:rPr>
          <w:rFonts w:eastAsia="Calibri" w:cs="Times New Roman"/>
          <w:bCs/>
          <w:color w:val="000000" w:themeColor="text1"/>
          <w:lang w:eastAsia="tr-TR"/>
        </w:rPr>
        <w:t xml:space="preserve">, therefore the fracture area increased compared with GRE specimen. Accordingly, the crack propagation in SSA-GRE specimen started later than that in the GRE specimen. </w:t>
      </w:r>
    </w:p>
    <w:p>
      <w:pPr>
        <w:autoSpaceDE w:val="0"/>
        <w:autoSpaceDN w:val="0"/>
        <w:adjustRightInd w:val="0"/>
        <w:spacing w:after="0" w:line="240" w:lineRule="auto"/>
        <w:ind w:firstLine="284"/>
        <w:jc w:val="both"/>
        <w:rPr>
          <w:rFonts w:eastAsia="Calibri" w:cs="Times New Roman"/>
          <w:bCs/>
          <w:color w:val="000000" w:themeColor="text1"/>
          <w:lang w:eastAsia="tr-TR"/>
        </w:rPr>
      </w:pPr>
      <w:r>
        <w:rPr>
          <w:rFonts w:eastAsia="Calibri" w:cs="Times New Roman"/>
          <w:bCs/>
          <w:color w:val="000000" w:themeColor="text1"/>
          <w:lang w:eastAsia="tr-TR"/>
        </w:rPr>
        <w:t xml:space="preserve">As shown in </w:t>
      </w:r>
      <w:del w:id="297" w:author="IAC-" w:date="2018-05-24T14:01:08Z">
        <w:r>
          <w:rPr>
            <w:rFonts w:eastAsia="Calibri" w:cs="Times New Roman"/>
            <w:bCs/>
            <w:color w:val="000000" w:themeColor="text1"/>
            <w:lang w:eastAsia="tr-TR"/>
          </w:rPr>
          <w:delText>Fig.</w:delText>
        </w:r>
      </w:del>
      <w:ins w:id="298" w:author="IAC-" w:date="2018-05-24T14:01:08Z">
        <w:r>
          <w:rPr>
            <w:rFonts w:hint="eastAsia" w:eastAsia="宋体" w:cs="Times New Roman"/>
            <w:bCs/>
            <w:color w:val="000000" w:themeColor="text1"/>
            <w:lang w:eastAsia="zh-CN"/>
          </w:rPr>
          <w:t>Figure</w:t>
        </w:r>
      </w:ins>
      <w:r>
        <w:rPr>
          <w:rFonts w:eastAsia="Calibri" w:cs="Times New Roman"/>
          <w:bCs/>
          <w:color w:val="000000" w:themeColor="text1"/>
          <w:lang w:eastAsia="tr-TR"/>
        </w:rPr>
        <w:t>11 (a) and (c), the SEM images of the fracture surfaces show clearly the pulled of glass fibers from matrix for GRE composite. On the other hand, for SSA-GRE composites, SSA</w:t>
      </w:r>
      <w:r>
        <w:rPr>
          <w:rFonts w:cs="Times New Roman"/>
          <w:color w:val="000000" w:themeColor="text1"/>
        </w:rPr>
        <w:t xml:space="preserve"> </w:t>
      </w:r>
      <w:r>
        <w:rPr>
          <w:rFonts w:eastAsia="Calibri" w:cs="Times New Roman"/>
          <w:bCs/>
          <w:color w:val="000000" w:themeColor="text1"/>
          <w:lang w:eastAsia="tr-TR"/>
        </w:rPr>
        <w:t>particles bonded with matrix and settled around the glass fibers (</w:t>
      </w:r>
      <w:del w:id="299" w:author="IAC-" w:date="2018-05-24T14:01:08Z">
        <w:r>
          <w:rPr>
            <w:rFonts w:eastAsia="Calibri" w:cs="Times New Roman"/>
            <w:bCs/>
            <w:color w:val="000000" w:themeColor="text1"/>
            <w:lang w:eastAsia="tr-TR"/>
          </w:rPr>
          <w:delText>Fig.</w:delText>
        </w:r>
      </w:del>
      <w:ins w:id="300" w:author="IAC-" w:date="2018-05-24T14:01:08Z">
        <w:r>
          <w:rPr>
            <w:rFonts w:hint="eastAsia" w:eastAsia="宋体" w:cs="Times New Roman"/>
            <w:bCs/>
            <w:color w:val="000000" w:themeColor="text1"/>
            <w:lang w:eastAsia="zh-CN"/>
          </w:rPr>
          <w:t>Figure</w:t>
        </w:r>
      </w:ins>
      <w:r>
        <w:rPr>
          <w:rFonts w:eastAsia="Calibri" w:cs="Times New Roman"/>
          <w:bCs/>
          <w:color w:val="000000" w:themeColor="text1"/>
          <w:lang w:eastAsia="tr-TR"/>
        </w:rPr>
        <w:t xml:space="preserve">11 (b) and (d)), these SEM micrographs were taken for the specimens of higher toughness at </w:t>
      </w:r>
      <w:r>
        <w:rPr>
          <w:rFonts w:cs="Times New Roman"/>
          <w:color w:val="000000" w:themeColor="text1"/>
        </w:rPr>
        <w:t>SSA</w:t>
      </w:r>
      <w:r>
        <w:rPr>
          <w:rFonts w:eastAsia="Calibri" w:cs="Times New Roman"/>
          <w:bCs/>
          <w:color w:val="000000" w:themeColor="text1"/>
          <w:lang w:eastAsia="tr-TR"/>
        </w:rPr>
        <w:t xml:space="preserve"> content of 15 wt%. As observed in SEM images, the crack propagated through the </w:t>
      </w:r>
      <w:r>
        <w:rPr>
          <w:rFonts w:cs="Times New Roman"/>
          <w:color w:val="000000" w:themeColor="text1"/>
        </w:rPr>
        <w:t>SSA</w:t>
      </w:r>
      <w:r>
        <w:rPr>
          <w:rFonts w:eastAsia="Calibri" w:cs="Times New Roman"/>
          <w:bCs/>
          <w:color w:val="000000" w:themeColor="text1"/>
          <w:lang w:eastAsia="tr-TR"/>
        </w:rPr>
        <w:t xml:space="preserve"> particles without creating particle/matrix debonding. This behavior indicates the chemical compatibility</w:t>
      </w:r>
      <w:r>
        <w:rPr>
          <w:rFonts w:eastAsia="Calibri" w:cs="Times New Roman"/>
          <w:bCs/>
          <w:color w:val="000000" w:themeColor="text1"/>
          <w:szCs w:val="32"/>
          <w:lang w:eastAsia="tr-TR"/>
        </w:rPr>
        <w:t xml:space="preserve"> </w:t>
      </w:r>
      <w:r>
        <w:rPr>
          <w:rFonts w:eastAsia="Calibri" w:cs="Times New Roman"/>
          <w:bCs/>
          <w:color w:val="000000" w:themeColor="text1"/>
          <w:lang w:eastAsia="tr-TR"/>
        </w:rPr>
        <w:t xml:space="preserve">of </w:t>
      </w:r>
      <w:r>
        <w:rPr>
          <w:rFonts w:cs="Times New Roman"/>
          <w:color w:val="000000" w:themeColor="text1"/>
        </w:rPr>
        <w:t>SSA</w:t>
      </w:r>
      <w:r>
        <w:rPr>
          <w:rFonts w:eastAsia="Calibri" w:cs="Times New Roman"/>
          <w:bCs/>
          <w:color w:val="000000" w:themeColor="text1"/>
          <w:lang w:eastAsia="tr-TR"/>
        </w:rPr>
        <w:t xml:space="preserve"> particle/epoxy system. </w:t>
      </w:r>
      <w:r>
        <w:rPr>
          <w:rFonts w:cs="Times New Roman"/>
          <w:color w:val="000000" w:themeColor="text1"/>
        </w:rPr>
        <w:t xml:space="preserve">Moreover, this good adhesion was reduced the interlayer region and would hinder the formation of a plastic zone. Accordingly, </w:t>
      </w:r>
      <w:r>
        <w:rPr>
          <w:rFonts w:eastAsia="Calibri" w:cs="Times New Roman"/>
          <w:bCs/>
          <w:color w:val="000000" w:themeColor="text1"/>
          <w:lang w:eastAsia="tr-TR"/>
        </w:rPr>
        <w:t xml:space="preserve">the onset and propagation interlaminar fracture toughness of mode I delamination reached optimum values when the  </w:t>
      </w:r>
      <w:r>
        <w:rPr>
          <w:rFonts w:cs="Times New Roman"/>
          <w:color w:val="000000" w:themeColor="text1"/>
        </w:rPr>
        <w:t xml:space="preserve">SSA </w:t>
      </w:r>
      <w:r>
        <w:rPr>
          <w:rFonts w:eastAsia="Calibri" w:cs="Times New Roman"/>
          <w:bCs/>
          <w:color w:val="000000" w:themeColor="text1"/>
          <w:lang w:eastAsia="tr-TR"/>
        </w:rPr>
        <w:t xml:space="preserve">was 15 wt%, then follow the trend of decreasing because of particle aggregation works as a defect, that lead to </w:t>
      </w:r>
      <w:r>
        <w:rPr>
          <w:color w:val="000000" w:themeColor="text1"/>
        </w:rPr>
        <w:t xml:space="preserve">weakened the adhesion force between  </w:t>
      </w:r>
      <w:r>
        <w:rPr>
          <w:rFonts w:cs="Times New Roman"/>
          <w:color w:val="000000" w:themeColor="text1"/>
        </w:rPr>
        <w:t xml:space="preserve">SSA </w:t>
      </w:r>
      <w:r>
        <w:rPr>
          <w:rFonts w:eastAsia="Calibri" w:cs="Times New Roman"/>
          <w:bCs/>
          <w:color w:val="000000" w:themeColor="text1"/>
          <w:lang w:eastAsia="tr-TR"/>
        </w:rPr>
        <w:t>particle and matrix</w:t>
      </w:r>
      <w:del w:id="301" w:author="Administrator" w:date="2018-04-03T11:12:00Z">
        <w:r>
          <w:rPr>
            <w:rFonts w:eastAsia="Calibri" w:cs="Times New Roman"/>
            <w:bCs/>
            <w:color w:val="000000" w:themeColor="text1"/>
            <w:lang w:eastAsia="tr-TR"/>
          </w:rPr>
          <w:delText xml:space="preserve"> </w:delText>
        </w:r>
      </w:del>
      <w:r>
        <w:rPr>
          <w:rFonts w:cs="Times New Roman"/>
          <w:color w:val="000000" w:themeColor="text1"/>
          <w:vertAlign w:val="superscript"/>
          <w:rPrChange w:id="302" w:author="Administrator" w:date="2018-04-03T11:12:00Z">
            <w:rPr>
              <w:rFonts w:cs="Times New Roman"/>
              <w:color w:val="000000" w:themeColor="text1"/>
            </w:rPr>
          </w:rPrChange>
        </w:rPr>
        <w:t>[23]</w:t>
      </w:r>
      <w:r>
        <w:rPr>
          <w:rFonts w:cs="Times New Roman"/>
          <w:color w:val="000000" w:themeColor="text1"/>
        </w:rPr>
        <w:t>.</w:t>
      </w:r>
      <w:r>
        <w:rPr>
          <w:rFonts w:eastAsia="Calibri" w:cs="Times New Roman"/>
          <w:bCs/>
          <w:color w:val="000000" w:themeColor="text1"/>
          <w:lang w:eastAsia="tr-TR"/>
        </w:rPr>
        <w:t xml:space="preserve"> </w:t>
      </w:r>
    </w:p>
    <w:p>
      <w:pPr>
        <w:autoSpaceDE w:val="0"/>
        <w:autoSpaceDN w:val="0"/>
        <w:adjustRightInd w:val="0"/>
        <w:spacing w:after="0" w:line="240" w:lineRule="auto"/>
        <w:ind w:firstLine="284"/>
        <w:jc w:val="both"/>
        <w:rPr>
          <w:rFonts w:eastAsia="Calibri" w:cs="Times New Roman"/>
          <w:bCs/>
          <w:color w:val="000000" w:themeColor="text1"/>
          <w:lang w:eastAsia="tr-TR"/>
        </w:rPr>
      </w:pPr>
    </w:p>
    <w:p>
      <w:pPr>
        <w:spacing w:after="0" w:line="240" w:lineRule="auto"/>
        <w:jc w:val="both"/>
        <w:rPr>
          <w:rFonts w:cs="Times New Roman"/>
          <w:b/>
          <w:bCs/>
          <w:color w:val="000000" w:themeColor="text1"/>
        </w:rPr>
      </w:pPr>
      <w:r>
        <w:rPr>
          <w:rFonts w:cs="Times New Roman"/>
          <w:b/>
          <w:bCs/>
          <w:color w:val="000000" w:themeColor="text1"/>
        </w:rPr>
        <w:pict>
          <v:group id="Group 55" o:spid="_x0000_s1037" o:spt="203" style="position:absolute;left:0pt;margin-left:40.8pt;margin-top:2.4pt;height:287.25pt;width:320.5pt;z-index:-251194368;mso-width-relative:page;mso-height-relative:page;" coordsize="40705,364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">
            <o:lock v:ext="edit"/>
            <v:group id="Group 5" o:spid="_x0000_s1038" o:spt="203" style="position:absolute;left:0;top:0;height:36483;width:40705;" coordsize="40705,36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v:shape id="Picture 4" o:spid="_x0000_s1039" o:spt="75" type="#_x0000_t75" style="position:absolute;left:86;top:0;height:11645;width:1975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ukrBAAAA2gAAAA8AAABkcnMvZG93bnJldi54bWxEj0+LwjAUxO8LfofwhL2tqcuySDVKERc8&#10;Kav1/mhe/2DzEppoq5/eCILHYWZ+wyxWg2nFlTrfWFYwnSQgiAurG64U5Me/rxkIH5A1tpZJwY08&#10;rJajjwWm2vb8T9dDqESEsE9RQR2CS6X0RU0G/cQ64uiVtjMYouwqqTvsI9y08jtJfqXBhuNCjY7W&#10;NRXnw8Uo2OXlcZPvaX3aO4flfdZnt3um1Od4yOYgAg3hHX61t1rBDzyvxBs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DukrBAAAA2gAAAA8AAAAAAAAAAAAAAAAAnwIA&#10;AGRycy9kb3ducmV2LnhtbFBLBQYAAAAABAAEAPcAAACNAwAAAAA=&#10;">
                <v:path arrowok="t"/>
                <v:fill on="f" focussize="0,0"/>
                <v:stroke on="f" joinstyle="miter"/>
                <v:imagedata r:id="rId16" o:title=""/>
                <o:lock v:ext="edit" aspectratio="t"/>
              </v:shape>
              <v:group id="Group 456" o:spid="_x0000_s1040" o:spt="203" style="position:absolute;left:0;top:345;height:36138;width:40705;" coordorigin="0,50" coordsize="40705,36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o:lock v:ext="edit"/>
                <v:group id="Group 503" o:spid="_x0000_s1041" o:spt="203" style="position:absolute;left:0;top:50;height:36138;width:40705;" coordorigin="0,50" coordsize="40706,36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o:lock v:ext="edit"/>
                  <v:group id="Group 502" o:spid="_x0000_s1042" o:spt="203" style="position:absolute;left:0;top:50;height:36138;width:40706;" coordorigin="0,50" coordsize="40706,36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o:lock v:ext="edit"/>
                    <v:group id="Group 6" o:spid="_x0000_s1043" o:spt="203" style="position:absolute;left:0;top:50;height:36138;width:40706;" coordorigin="0,-16130" coordsize="52643,5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v:shape id="_x0000_s1044" o:spid="_x0000_s1044" o:spt="202" type="#_x0000_t202" style="position:absolute;left:5904;top:1195;height:2981;width:2004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v:path/>
                        <v:fill on="f" focussize="0,0"/>
                        <v:stroke on="f" joinstyle="miter"/>
                        <v:imagedata o:title=""/>
                        <o:lock v:ext="edit"/>
                        <v:textbox inset="0mm,0mm,0mm,0mm">
                          <w:txbxContent>
                            <w:p>
                              <w:pPr>
                                <w:pStyle w:val="12"/>
                                <w:spacing w:after="0" w:line="240" w:lineRule="auto"/>
                                <w:ind w:left="0"/>
                                <w:rPr>
                                  <w:rFonts w:eastAsia="Calibri" w:cs="Times New Roman"/>
                                  <w:bCs/>
                                  <w:sz w:val="22"/>
                                  <w:szCs w:val="22"/>
                                  <w:lang w:eastAsia="tr-TR"/>
                                </w:rPr>
                              </w:pPr>
                              <w:r>
                                <w:rPr>
                                  <w:rFonts w:eastAsia="Calibri" w:cs="Times New Roman"/>
                                  <w:bCs/>
                                  <w:sz w:val="22"/>
                                  <w:szCs w:val="22"/>
                                  <w:lang w:eastAsia="tr-TR"/>
                                </w:rPr>
                                <w:t>Crack growth direction</w:t>
                              </w:r>
                            </w:p>
                            <w:p>
                              <w:pPr>
                                <w:rPr>
                                  <w:color w:val="000000" w:themeColor="text1"/>
                                  <w:sz w:val="22"/>
                                  <w:szCs w:val="22"/>
                                </w:rPr>
                              </w:pPr>
                            </w:p>
                          </w:txbxContent>
                        </v:textbox>
                      </v:shape>
                      <v:group id="Group 10" o:spid="_x0000_s1045" o:spt="203" style="position:absolute;left:0;top:-16130;height:55856;width:52643;" coordorigin="0,-19638" coordsize="52643,5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v:group id="Group 11" o:spid="_x0000_s1046" o:spt="203" style="position:absolute;left:0;top:-19638;height:55855;width:52643;" coordorigin="0,-19638" coordsize="53821,5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o:lock v:ext="edit"/>
                          <v:group id="Group 12" o:spid="_x0000_s1047" o:spt="203" style="position:absolute;left:27047;top:-19638;height:37564;width:26286;" coordorigin="-1872,-19638" coordsize="26285,37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v:shape id="Picture 13" o:spid="_x0000_s1048" o:spt="75" type="#_x0000_t75" style="position:absolute;left:-1767;top:-19638;height:17557;width:2617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K6izCAAAA2wAAAA8AAABkcnMvZG93bnJldi54bWxET0tqwzAQ3Rd6BzGF7mo5CU6LEyWUkpK6&#10;WdntAQZr/CHWyFiy49y+CgS6m8f7znY/m05MNLjWsoJFFIMgLq1uuVbw+/P58gbCeWSNnWVScCUH&#10;+93jwxZTbS+c01T4WoQQdikqaLzvUyld2ZBBF9meOHCVHQz6AIda6gEvIdx0chnHa2mw5dDQYE8f&#10;DZXnYjQKTslr5ao2O0w5Hb/HcZUssnWv1PPT/L4B4Wn2/+K7+0uH+Su4/RIO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SuoswgAAANsAAAAPAAAAAAAAAAAAAAAAAJ8C&#10;AABkcnMvZG93bnJldi54bWxQSwUGAAAAAAQABAD3AAAAjgMAAAAA&#10;">
                              <v:path arrowok="t"/>
                              <v:fill on="f" focussize="0,0"/>
                              <v:stroke on="f" joinstyle="miter"/>
                              <v:imagedata r:id="rId17" o:title=""/>
                              <o:lock v:ext="edit" aspectratio="t"/>
                            </v:shape>
                            <v:shape id="_x0000_s1049" o:spid="_x0000_s1049" o:spt="202" type="#_x0000_t202" style="position:absolute;left:-1872;top:15101;height:2825;width:3334;" fillcolor="#FFFFFF [3212]"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m5MQA&#10;AADbAAAADwAAAGRycy9kb3ducmV2LnhtbESPT2vCQBDF70K/wzIFb2ajFmnTbEIriEUEqe2hxyE7&#10;+UOzsyG7xvjtXUHwNsPvzXtv0nw0rRiod41lBfMoBkFcWN1wpeD3ZzN7BeE8ssbWMim4kIM8e5qk&#10;mGh75m8ajr4SwYRdggpq77tESlfUZNBFtiMOrLS9QR/WvpK6x3MwN61cxPFKGmw4JNTY0bqm4v94&#10;Mgo+V7Ya5ss/s9+VW/l2KHVgXqnp8/jxDsLT6B/i+/WXDvVf4PZLG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XJuTEAAAA2wAAAA8AAAAAAAAAAAAAAAAAmAIAAGRycy9k&#10;b3ducmV2LnhtbFBLBQYAAAAABAAEAPUAAACJAwAAAAA=&#10;">
                              <v:path/>
                              <v:fill on="t" focussize="0,0"/>
                              <v:stroke on="f" joinstyle="miter"/>
                              <v:imagedata o:title=""/>
                              <o:lock v:ext="edit"/>
                              <v:textbox inset="0mm,0mm,0mm,0mm">
                                <w:txbxContent>
                                  <w:p>
                                    <w:r>
                                      <w:t>(d)</w:t>
                                    </w:r>
                                  </w:p>
                                </w:txbxContent>
                              </v:textbox>
                            </v:shape>
                          </v:group>
                          <v:group id="Group 18" o:spid="_x0000_s1050" o:spt="203" style="position:absolute;left:0;top:15839;height:20378;width:53821;" coordorigin="0,-109" coordsize="53821,20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v:group id="Group 19" o:spid="_x0000_s1051" o:spt="203" style="position:absolute;left:0;top:3896;height:16372;width:53821;" coordorigin="0,-8" coordsize="53821,1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o:lock v:ext="edit"/>
                              <v:shape id="Picture 20" o:spid="_x0000_s1052" o:spt="75" type="#_x0000_t75" style="position:absolute;left:0;top:-8;height:16371;width:5382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n8LAAAAA2wAAAA8AAABkcnMvZG93bnJldi54bWxET02LwjAQvQv7H8II3jTVQ126xqILgocV&#10;sRbZ49iMbWkzKU1W6783B2GPj/e9SgfTijv1rrasYD6LQBAXVtdcKsjPu+knCOeRNbaWScGTHKTr&#10;j9EKE20ffKJ75ksRQtglqKDyvkukdEVFBt3MdsSBu9neoA+wL6Xu8RHCTSsXURRLgzWHhgo7+q6o&#10;aLI/o8Bes6FD+Xv5ifO43pjlsdkebkpNxsPmC4Snwf+L3+69VrAI68OX8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jGfwsAAAADbAAAADwAAAAAAAAAAAAAAAACfAgAA&#10;ZHJzL2Rvd25yZXYueG1sUEsFBgAAAAAEAAQA9wAAAIwDAAAAAA==&#10;">
                                <v:path arrowok="t"/>
                                <v:fill on="f" focussize="0,0"/>
                                <v:stroke on="f" joinstyle="miter"/>
                                <v:imagedata r:id="rId18" o:title="IMG_0068"/>
                                <o:lock v:ext="edit" aspectratio="t"/>
                              </v:shape>
                              <v:shape id="_x0000_s1053" o:spid="_x0000_s1053" o:spt="202" type="#_x0000_t202" style="position:absolute;left:50210;top:116;height:3720;width:3438;" fillcolor="#FFFFFF [3212]"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PwcEA&#10;AADbAAAADwAAAGRycy9kb3ducmV2LnhtbESPS4vCMBSF9wP+h3AFd2NaBRmrUXRgUEQYfCxcXprb&#10;BzY3pYm1/nsjCC4P33lw5svOVKKlxpWWFcTDCARxanXJuYLz6e/7B4TzyBory6TgQQ6Wi97XHBNt&#10;73yg9uhzEUrYJaig8L5OpHRpQQbd0NbEgWW2MeiDbHKpG7yHclPJURRNpMGSw0KBNf0WlF6PN6Ng&#10;PbF5G48vZr/LNnL6n+nAvFKDfreagfDU+Y/5nd5qBaMYXl/C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MT8HBAAAA2wAAAA8AAAAAAAAAAAAAAAAAmAIAAGRycy9kb3du&#10;cmV2LnhtbFBLBQYAAAAABAAEAPUAAACGAwAAAAA=&#10;">
                                <v:path/>
                                <v:fill on="t" focussize="0,0"/>
                                <v:stroke on="f" joinstyle="miter"/>
                                <v:imagedata o:title=""/>
                                <o:lock v:ext="edit"/>
                                <v:textbox inset="0mm,0mm,0mm,0mm">
                                  <w:txbxContent>
                                    <w:p>
                                      <w:pPr>
                                        <w:jc w:val="center"/>
                                      </w:pPr>
                                      <w:r>
                                        <w:t>(e)</w:t>
                                      </w:r>
                                    </w:p>
                                  </w:txbxContent>
                                </v:textbox>
                              </v:shape>
                            </v:group>
                            <v:shape id="Oval 22" o:spid="_x0000_s1054" o:spt="3" type="#_x0000_t3" style="position:absolute;left:41715;top:10759;height:1333;width:1810;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zwsMA&#10;AADbAAAADwAAAGRycy9kb3ducmV2LnhtbESP3YrCMBSE74V9h3AW9ka2qb1QtzbKIiysiBf+PMCh&#10;ObbF5KQ0qda3N4Lg5TAz3zDFarBGXKnzjWMFkyQFQVw63XCl4HT8+56D8AFZo3FMCu7kYbX8GBWY&#10;a3fjPV0PoRIRwj5HBXUIbS6lL2uy6BPXEkfv7DqLIcqukrrDW4RbI7M0nUqLDceFGlta11ReDr1V&#10;sJn8zGbGm1b22/na6HPfHHdjpb4+h98FiEBDeIdf7X+tIMvg+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FzwsMAAADbAAAADwAAAAAAAAAAAAAAAACYAgAAZHJzL2Rv&#10;d25yZXYueG1sUEsFBgAAAAAEAAQA9QAAAIgDAAAAAA==&#10;">
                              <v:path/>
                              <v:fill on="f" focussize="0,0"/>
                              <v:stroke weight="1.75pt" color="#FFFFFF [3212]"/>
                              <v:imagedata o:title=""/>
                              <o:lock v:ext="edit"/>
                            </v:shape>
                            <v:shape id="Oval 23" o:spid="_x0000_s1055" o:spt="3" type="#_x0000_t3" style="position:absolute;left:30803;top:14954;height:1429;width:1810;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WWcIA&#10;AADbAAAADwAAAGRycy9kb3ducmV2LnhtbESP3YrCMBSE7xd8h3AEbxZNVVi1GkUEQZG98OcBDs2x&#10;LSYnpUm1vr0RBC+HmfmGWaxaa8Sdal86VjAcJCCIM6dLzhVcztv+FIQPyBqNY1LwJA+rZedngal2&#10;Dz7S/RRyESHsU1RQhFClUvqsIIt+4Cri6F1dbTFEWedS1/iIcGvkKEn+pMWS40KBFW0Kym6nxirY&#10;D2eTifGmks1hujH62pTn/1+let12PQcRqA3f8Ke90wpGY3h/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dZZwgAAANsAAAAPAAAAAAAAAAAAAAAAAJgCAABkcnMvZG93&#10;bnJldi54bWxQSwUGAAAAAAQABAD1AAAAhwMAAAAA&#10;">
                              <v:path/>
                              <v:fill on="f" focussize="0,0"/>
                              <v:stroke weight="1.75pt" color="#FFFFFF [3212]"/>
                              <v:imagedata o:title=""/>
                              <o:lock v:ext="edit"/>
                            </v:shape>
                            <v:shape id="Straight Arrow Connector 24" o:spid="_x0000_s1056" o:spt="32" type="#_x0000_t32" style="position:absolute;left:12406;top:-109;flip:x y;height:15193;width:1886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jZsUAAADbAAAADwAAAGRycy9kb3ducmV2LnhtbESPT0sDMRTE74LfITzBm832j8VumxYR&#10;hN6kWz14e2xeN9tuXtYkbmM/fSMIHoeZ+Q2z2iTbiYF8aB0rGI8KEMS10y03Ct73rw9PIEJE1tg5&#10;JgU/FGCzvr1ZYandmXc0VLERGcKhRAUmxr6UMtSGLIaR64mzd3DeYszSN1J7PGe47eSkKObSYst5&#10;wWBPL4bqU/VtFfjjWzVNl8/0MR22j4s0L8Zf5qTU/V16XoKIlOJ/+K+91QomM/j9kn+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ujZsUAAADbAAAADwAAAAAAAAAA&#10;AAAAAAChAgAAZHJzL2Rvd25yZXYueG1sUEsFBgAAAAAEAAQA+QAAAJMDAAAAAA==&#10;">
                              <v:path arrowok="t"/>
                              <v:fill on="f" focussize="0,0"/>
                              <v:stroke color="#FFFFFF [3212]" endarrow="classic"/>
                              <v:imagedata o:title=""/>
                              <o:lock v:ext="edit"/>
                            </v:shape>
                          </v:group>
                          <v:shape id="_x0000_s1057" o:spid="_x0000_s1057" o:spt="202" type="#_x0000_t202" style="position:absolute;left:1275;top:22647;height:2972;width:1988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v:path/>
                            <v:fill on="f" focussize="0,0"/>
                            <v:stroke on="f" joinstyle="miter"/>
                            <v:imagedata o:title=""/>
                            <o:lock v:ext="edit"/>
                            <v:textbox inset="0mm,0mm,0mm,0mm">
                              <w:txbxContent>
                                <w:p>
                                  <w:pPr>
                                    <w:rPr>
                                      <w:color w:val="000000" w:themeColor="text1"/>
                                      <w:sz w:val="20"/>
                                      <w:szCs w:val="20"/>
                                    </w:rPr>
                                  </w:pPr>
                                  <w:r>
                                    <w:rPr>
                                      <w:rFonts w:eastAsia="Calibri" w:cs="Times New Roman"/>
                                      <w:bCs/>
                                      <w:sz w:val="20"/>
                                      <w:szCs w:val="20"/>
                                      <w:lang w:eastAsia="tr-TR"/>
                                    </w:rPr>
                                    <w:t>Crack tip at the film insert</w:t>
                                  </w:r>
                                </w:p>
                              </w:txbxContent>
                            </v:textbox>
                          </v:shape>
                          <v:shape id="Straight Arrow Connector 29" o:spid="_x0000_s1058" o:spt="32" type="#_x0000_t32" style="position:absolute;left:14536;top:25218;height:6039;width:1602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UsQAAADbAAAADwAAAGRycy9kb3ducmV2LnhtbESPQWsCMRSE7wX/Q3hCbzVbD8WuZqUo&#10;0go9qBWlt8fmbbJ187JsUl3/vREKPQ4z8w0zm/euEWfqQu1ZwfMoA0Fcel2zUbD/Wj1NQISIrLHx&#10;TAquFGBeDB5mmGt/4S2dd9GIBOGQowIbY5tLGUpLDsPIt8TJq3znMCbZGak7vCS4a+Q4y16kw5rT&#10;gsWWFpbK0+7XJQquv405/LyvN7xY2tMnV4aOSj0O+7cpiEh9/A//tT+0gvEr3L+kHy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AlSxAAAANsAAAAPAAAAAAAAAAAA&#10;AAAAAKECAABkcnMvZG93bnJldi54bWxQSwUGAAAAAAQABAD5AAAAkgMAAAAA&#10;">
                            <v:path arrowok="t"/>
                            <v:fill on="f" focussize="0,0"/>
                            <v:stroke color="#FFFFFF [3212]" endarrow="classic"/>
                            <v:imagedata o:title=""/>
                            <o:lock v:ext="edit"/>
                          </v:shape>
                          <v:shape id="Straight Arrow Connector 28" o:spid="_x0000_s1059" o:spt="32" type="#_x0000_t32" style="position:absolute;left:2880;top:8323;flip:x y;height:14211;width:776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apY8EAAADbAAAADwAAAGRycy9kb3ducmV2LnhtbERPTWsCMRC9F/ofwhR6q1kVpV2NUgqC&#10;t+LWHnobNuNm62ayTeIa/fXmIPT4eN/LdbKdGMiH1rGC8agAQVw73XKjYP+1eXkFESKyxs4xKbhQ&#10;gPXq8WGJpXZn3tFQxUbkEA4lKjAx9qWUoTZkMYxcT5y5g/MWY4a+kdrjOYfbTk6KYi4ttpwbDPb0&#10;Yag+VierwP9+VtN0/Unf02E7e0vzYvxnjko9P6X3BYhIKf6L7+6tVjDJY/OX/AP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RqljwQAAANsAAAAPAAAAAAAAAAAAAAAA&#10;AKECAABkcnMvZG93bnJldi54bWxQSwUGAAAAAAQABAD5AAAAjwMAAAAA&#10;">
                            <v:path arrowok="t"/>
                            <v:fill on="f" focussize="0,0"/>
                            <v:stroke color="#FFFFFF [3212]" endarrow="classic"/>
                            <v:imagedata o:title=""/>
                            <o:lock v:ext="edit"/>
                          </v:shape>
                          <v:shape id="_x0000_s1060" o:spid="_x0000_s1060" o:spt="202" type="#_x0000_t202" style="position:absolute;left:422;top:15080;height:2855;width:3362;" fillcolor="#FFFFFF [3212]"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4k8IA&#10;AADbAAAADwAAAGRycy9kb3ducmV2LnhtbESPS4sCMRCE7wv+h9CCtzWjgqujUVQQRRbEx8FjM+l5&#10;4KQzTOI4/nsjLOytm6+6qnq+bE0pGqpdYVnBoB+BIE6sLjhTcL1svycgnEfWWFomBS9ysFx0vuYY&#10;a/vkEzVnn4lgwi5GBbn3VSylS3Iy6Pq2Ig4stbVBH9Y6k7rGZzA3pRxG0VgaLDgk5FjRJqfkfn4Y&#10;BeuxzZrB6GZ+D+lOTo+pDswr1eu2qxkIT63/F/9d73Wo/wOfX8IA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iTwgAAANsAAAAPAAAAAAAAAAAAAAAAAJgCAABkcnMvZG93&#10;bnJldi54bWxQSwUGAAAAAAQABAD1AAAAhwMAAAAA&#10;">
                            <v:path/>
                            <v:fill on="t" focussize="0,0"/>
                            <v:stroke on="f" joinstyle="miter"/>
                            <v:imagedata o:title=""/>
                            <o:lock v:ext="edit"/>
                            <v:textbox inset="0mm,0mm,0mm,0mm">
                              <w:txbxContent>
                                <w:p>
                                  <w:r>
                                    <w:t>(c)</w:t>
                                  </w:r>
                                </w:p>
                              </w:txbxContent>
                            </v:textbox>
                          </v:shape>
                        </v:group>
                        <v:shape id="Straight Arrow Connector 31" o:spid="_x0000_s1061" o:spt="32" type="#_x0000_t32" style="position:absolute;left:23310;top:-799;height:0;width:80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6bNcUAAADbAAAADwAAAGRycy9kb3ducmV2LnhtbESP0WrCQBRE3wv+w3IF3+rGCm2MriKF&#10;gg+FpiYfcM1es9Hs3ZDdmrRf3y0UfBxm5gyz2Y22FTfqfeNYwWKegCCunG64VlAWb48pCB+QNbaO&#10;ScE3edhtJw8bzLQb+JNux1CLCGGfoQITQpdJ6StDFv3cdcTRO7veYoiyr6XucYhw28qnJHmWFhuO&#10;CwY7ejVUXY9fVkHeXUr/81FUtl4V+eHdvMj0fFJqNh33axCBxnAP/7cPWsFyAX9f4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6bNcUAAADbAAAADwAAAAAAAAAA&#10;AAAAAAChAgAAZHJzL2Rvd25yZXYueG1sUEsFBgAAAAAEAAQA+QAAAJMDAAAAAA==&#10;">
                          <v:path arrowok="t"/>
                          <v:fill on="f" focussize="0,0"/>
                          <v:stroke weight="3pt" color="#000000 [3213]" endarrow="block"/>
                          <v:imagedata o:title=""/>
                          <o:lock v:ext="edit"/>
                          <v:shadow on="t" color="#000000" opacity="22937f" offset="0pt,1.81102362204724pt" origin="0f,32768f"/>
                        </v:shape>
                      </v:group>
                    </v:group>
                    <v:shape id="_x0000_s1062" o:spid="_x0000_s1062" o:spt="202" type="#_x0000_t202" style="position:absolute;left:20574;top:9361;height:1842;width:2540;" fillcolor="#FFFFFF [3212]"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08IA&#10;AADcAAAADwAAAGRycy9kb3ducmV2LnhtbESPS4vCMBSF94L/IdwBd5rqiGg1ig4MighiZxYuL83t&#10;g2luSpOp9d8bQXB5+M6Ds9p0phItNa60rGA8ikAQp1aXnCv4/fkezkE4j6yxskwK7uRgs+73Vhhr&#10;e+MLtYnPRShhF6OCwvs6ltKlBRl0I1sTB5bZxqAPssmlbvAWyk0lJ1E0kwZLDgsF1vRVUPqX/BsF&#10;u5nN2/Hn1ZyO2V4uzpkOzCs1+Oi2SxCeOv82v9IHrWC6mMLz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zLTwgAAANwAAAAPAAAAAAAAAAAAAAAAAJgCAABkcnMvZG93&#10;bnJldi54bWxQSwUGAAAAAAQABAD1AAAAhwMAAAAA&#10;">
                      <v:path/>
                      <v:fill on="t" focussize="0,0"/>
                      <v:stroke on="f" joinstyle="miter"/>
                      <v:imagedata o:title=""/>
                      <o:lock v:ext="edit"/>
                      <v:textbox inset="0mm,0mm,0mm,0mm">
                        <w:txbxContent>
                          <w:p>
                            <w:r>
                              <w:t>(b)</w:t>
                            </w:r>
                          </w:p>
                        </w:txbxContent>
                      </v:textbox>
                    </v:shape>
                  </v:group>
                  <v:shape id="_x0000_s1063" o:spid="_x0000_s1063" o:spt="202" type="#_x0000_t202" style="position:absolute;left:405;top:9424;height:1842;width:2540;" fillcolor="#FFFFFF [3212]"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XSMIA&#10;AADcAAAADwAAAGRycy9kb3ducmV2LnhtbESPS4vCMBSF9wP+h3AFd2OqzohWo6ggI4MgPhYuL83t&#10;A5ub0sRa/70RBmZ5+M6DM1+2phQN1a6wrGDQj0AQJ1YXnCm4nLefExDOI2ssLZOCJzlYLjofc4y1&#10;ffCRmpPPRChhF6OC3PsqltIlORl0fVsRB5ba2qAPss6krvERyk0ph1E0lgYLDgs5VrTJKbmd7kbB&#10;emyzZjC6mv1v+iOnh1QH5pXqddvVDISn1v+b/9I7reBr+g3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5dIwgAAANwAAAAPAAAAAAAAAAAAAAAAAJgCAABkcnMvZG93&#10;bnJldi54bWxQSwUGAAAAAAQABAD1AAAAhwMAAAAA&#10;">
                    <v:path/>
                    <v:fill on="t" focussize="0,0"/>
                    <v:stroke on="f" joinstyle="miter"/>
                    <v:imagedata o:title=""/>
                    <o:lock v:ext="edit"/>
                    <v:textbox inset="0mm,0mm,0mm,0mm">
                      <w:txbxContent>
                        <w:p>
                          <w:r>
                            <w:t xml:space="preserve"> (a)</w:t>
                          </w:r>
                        </w:p>
                      </w:txbxContent>
                    </v:textbox>
                  </v:shape>
                </v:group>
                <v:shape id="Straight Arrow Connector 450" o:spid="_x0000_s1064" o:spt="32" type="#_x0000_t32" style="position:absolute;left:26638;top:2408;flip:x;height:3101;width:334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LQMIAAADcAAAADwAAAGRycy9kb3ducmV2LnhtbERPzWrCQBC+F3yHZYTe6sbSFoluQtBa&#10;LG0P/jzAkB2TYHY2ZEeNb989CB4/vv9FPrhWXagPjWcD00kCirj0tuHKwGG/fpmBCoJssfVMBm4U&#10;IM9GTwtMrb/yli47qVQM4ZCigVqkS7UOZU0Ow8R3xJE7+t6hRNhX2vZ4jeGu1a9J8qEdNhwbauxo&#10;WVN52p2dASxnf98bLuRnW/zKzX99rqrpyZjn8VDMQQkN8hDf3Rtr4O09zo9n4hH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GLQMIAAADcAAAADwAAAAAAAAAAAAAA&#10;AAChAgAAZHJzL2Rvd25yZXYueG1sUEsFBgAAAAAEAAQA+QAAAJADAAAAAA==&#10;">
                  <v:path arrowok="t"/>
                  <v:fill on="f" focussize="0,0"/>
                  <v:stroke color="#FFFFFF [3212]" endarrow="classic"/>
                  <v:imagedata o:title=""/>
                  <o:lock v:ext="edit"/>
                </v:shape>
                <v:shape id="Straight Arrow Connector 451" o:spid="_x0000_s1065" o:spt="32" type="#_x0000_t32" style="position:absolute;left:8048;top:4356;height:651;width:368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GzBsQAAADcAAAADwAAAGRycy9kb3ducmV2LnhtbESPQWsCMRSE70L/Q3gFb27WokW2RikW&#10;UcFDtaWlt8fmmWzdvCybqOu/N4WCx2FmvmGm887V4kxtqDwrGGY5COLS64qNgs+P5WACIkRkjbVn&#10;UnClAPPZQ2+KhfYX3tF5H41IEA4FKrAxNoWUobTkMGS+IU7ewbcOY5KtkbrFS4K7Wj7l+bN0WHFa&#10;sNjQwlJ53J9couDmx5iv39XmnRdv9rjlg6FvpfqP3esLiEhdvIf/22utYDQewt+Zd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bMGxAAAANwAAAAPAAAAAAAAAAAA&#10;AAAAAKECAABkcnMvZG93bnJldi54bWxQSwUGAAAAAAQABAD5AAAAkgMAAAAA&#10;">
                  <v:path arrowok="t"/>
                  <v:fill on="f" focussize="0,0"/>
                  <v:stroke color="#FFFFFF [3212]" endarrow="classic"/>
                  <v:imagedata o:title=""/>
                  <o:lock v:ext="edit"/>
                </v:shape>
                <v:shape id="Straight Arrow Connector 453" o:spid="_x0000_s1066" o:spt="32" type="#_x0000_t32" style="position:absolute;left:5963;top:15708;flip:x;height:1751;width:208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N8UAAADcAAAADwAAAGRycy9kb3ducmV2LnhtbESP3WrCQBSE7wt9h+UUeqcbbSsSXSX4&#10;UyzqhbYPcMgek2D2bMgeNb59tyD0cpiZb5jpvHO1ulIbKs8GBv0EFHHubcWFgZ/vdW8MKgiyxdoz&#10;GbhTgPns+WmKqfU3PtD1KIWKEA4pGihFmlTrkJfkMPR9Qxy9k28dSpRtoW2Ltwh3tR4myUg7rDgu&#10;lNjQoqT8fLw4A5iP918bzmR7yHZy95+rZTE4G/P60mUTUEKd/Icf7Y018P7xBn9n4hH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VN8UAAADcAAAADwAAAAAAAAAA&#10;AAAAAAChAgAAZHJzL2Rvd25yZXYueG1sUEsFBgAAAAAEAAQA+QAAAJMDAAAAAA==&#10;">
                  <v:path arrowok="t"/>
                  <v:fill on="f" focussize="0,0"/>
                  <v:stroke color="#FFFFFF [3212]" endarrow="classic"/>
                  <v:imagedata o:title=""/>
                  <o:lock v:ext="edit"/>
                </v:shape>
                <v:shape id="Straight Arrow Connector 455" o:spid="_x0000_s1067" o:spt="32" type="#_x0000_t32" style="position:absolute;left:30294;top:2226;flip:x;height:2781;width:3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Yo2MQAAADcAAAADwAAAGRycy9kb3ducmV2LnhtbESP3WrCQBSE7wu+w3KE3tWNRYtEVwm2&#10;FqX1wp8HOGSPSTB7NmRPNb69Kwi9HGbmG2a26FytLtSGyrOB4SABRZx7W3Fh4HhYvU1ABUG2WHsm&#10;AzcKsJj3XmaYWn/lHV32UqgI4ZCigVKkSbUOeUkOw8A3xNE7+dahRNkW2rZ4jXBX6/ck+dAOK44L&#10;JTa0LCk/7/+cAcwn282aM/nZZb9y899fn8XwbMxrv8umoIQ6+Q8/22trYDQew+NMPAJ6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ijYxAAAANwAAAAPAAAAAAAAAAAA&#10;AAAAAKECAABkcnMvZG93bnJldi54bWxQSwUGAAAAAAQABAD5AAAAkgMAAAAA&#10;">
                  <v:path arrowok="t"/>
                  <v:fill on="f" focussize="0,0"/>
                  <v:stroke color="#FFFFFF [3212]" endarrow="classic"/>
                  <v:imagedata o:title=""/>
                  <o:lock v:ext="edit"/>
                </v:shape>
              </v:group>
            </v:group>
            <v:shape id="Picture 454" o:spid="_x0000_s1068" o:spt="75" type="#_x0000_t75" style="position:absolute;left:32282;top:9402;height:2157;width:793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X+6fHAAAA3AAAAA8AAABkcnMvZG93bnJldi54bWxEj09rAjEUxO9Cv0N4hd7cbIta2RpF/FPE&#10;i62K0Ntz87q7uHlZkqjbfvpGEHocZuY3zGjSmlpcyPnKsoLnJAVBnFtdcaFgv1t2hyB8QNZYWyYF&#10;P+RhMn7ojDDT9sqfdNmGQkQI+wwVlCE0mZQ+L8mgT2xDHL1v6wyGKF0htcNrhJtavqTpQBqsOC6U&#10;2NCspPy0PRsFq+NueHD9zfz1/Tj/+P1arKcLQqWeHtvpG4hAbfgP39srraDX78HtTDwCcv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X+6fHAAAA3AAAAA8AAAAAAAAAAAAA&#10;AAAAnwIAAGRycy9kb3ducmV2LnhtbFBLBQYAAAAABAAEAPcAAACTAwAAAAA=&#10;">
              <v:path arrowok="t"/>
              <v:fill on="f" focussize="0,0"/>
              <v:stroke on="f" joinstyle="miter"/>
              <v:imagedata r:id="rId19" o:title=""/>
              <o:lock v:ext="edit" aspectratio="t"/>
            </v:shape>
            <v:shape id="Picture 40" o:spid="_x0000_s1069" o:spt="75" type="#_x0000_t75" style="position:absolute;left:11731;top:9316;height:2157;width:793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Z4fDAAAA2wAAAA8AAABkcnMvZG93bnJldi54bWxET89rwjAUvg/8H8ITdtN0Y1OpjSLqhnjZ&#10;1DHw9tq8tcXmpSSZdv715iDs+PH9zuadacSZnK8tK3gaJiCIC6trLhV8Hd4GExA+IGtsLJOCP/Iw&#10;n/UeMky1vfCOzvtQihjCPkUFVQhtKqUvKjLoh7YljtyPdQZDhK6U2uElhptGPifJSBqsOTZU2NKy&#10;ouK0/zUKNvlh8u1eP1bj93z1eT2ut4s1oVKP/W4xBRGoC//iu3ujFbzE9fFL/AF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Vnh8MAAADbAAAADwAAAAAAAAAAAAAAAACf&#10;AgAAZHJzL2Rvd25yZXYueG1sUEsFBgAAAAAEAAQA9wAAAI8DAAAAAA==&#10;">
              <v:path arrowok="t"/>
              <v:fill on="f" focussize="0,0"/>
              <v:stroke on="f" joinstyle="miter"/>
              <v:imagedata r:id="rId19" o:title=""/>
              <o:lock v:ext="edit" aspectratio="t"/>
            </v:shape>
            <v:shape id="Picture 46" o:spid="_x0000_s1070" o:spt="75" type="#_x0000_t75" style="position:absolute;left:32090;top:22499;height:2157;width:793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AWmjFAAAA2wAAAA8AAABkcnMvZG93bnJldi54bWxEj0FrAjEUhO8F/0N4greaVazKahRRW8RL&#10;Wy2F3p6b5+7i5mVJUt366xtB8DjMzDfMdN6YSpzJ+dKygl43AUGcWV1yruBr//o8BuEDssbKMin4&#10;Iw/zWetpiqm2F/6k8y7kIkLYp6igCKFOpfRZQQZ919bE0TtaZzBE6XKpHV4i3FSynyRDabDkuFBg&#10;TcuCstPu1yjYHPbjb/fyvhq9HVYf15/1drEmVKrTbhYTEIGa8Ajf2xutYDCE25f4A+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AFpoxQAAANsAAAAPAAAAAAAAAAAAAAAA&#10;AJ8CAABkcnMvZG93bnJldi54bWxQSwUGAAAAAAQABAD3AAAAkQMAAAAA&#10;">
              <v:path arrowok="t"/>
              <v:fill on="f" focussize="0,0"/>
              <v:stroke on="f" joinstyle="miter"/>
              <v:imagedata r:id="rId19" o:title=""/>
              <o:lock v:ext="edit" aspectratio="t"/>
            </v:shape>
            <v:shape id="Picture 42" o:spid="_x0000_s1071" o:spt="75" type="#_x0000_t75" style="position:absolute;left:11824;top:22560;height:2157;width:793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7XGvGAAAA2wAAAA8AAABkcnMvZG93bnJldi54bWxEj1trAjEUhN8F/0M4Bd80W6mtbI0i9YL0&#10;pfWC4Ntxc7q7uDlZkqirv94UCn0cZuYbZjRpTCUu5HxpWcFzLwFBnFldcq5gt110hyB8QNZYWSYF&#10;N/IwGbdbI0y1vfKaLpuQiwhhn6KCIoQ6ldJnBRn0PVsTR+/HOoMhSpdL7fAa4aaS/SR5lQZLjgsF&#10;1vRRUHbanI2C1XE73LvB1+xteZx93w/zz+mcUKnOUzN9BxGoCf/hv/ZKK3jpw++X+AP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tca8YAAADbAAAADwAAAAAAAAAAAAAA&#10;AACfAgAAZHJzL2Rvd25yZXYueG1sUEsFBgAAAAAEAAQA9wAAAJIDAAAAAA==&#10;">
              <v:path arrowok="t"/>
              <v:fill on="f" focussize="0,0"/>
              <v:stroke on="f" joinstyle="miter"/>
              <v:imagedata r:id="rId19" o:title=""/>
              <o:lock v:ext="edit" aspectratio="t"/>
            </v:shape>
          </v:group>
        </w:pict>
      </w:r>
      <w:r>
        <w:pict>
          <v:shape id="Text Box 2" o:spid="_x0000_s1072" o:spt="202" type="#_x0000_t202" style="position:absolute;left:0pt;margin-left:244.95pt;margin-top:9.2pt;height:15.85pt;width:70pt;z-index:2521518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">
            <v:path/>
            <v:fill on="f" focussize="0,0"/>
            <v:stroke on="f" joinstyle="miter"/>
            <v:imagedata o:title=""/>
            <o:lock v:ext="edit"/>
            <v:textbox inset="0mm,0mm,0mm,0mm">
              <w:txbxContent>
                <w:p>
                  <w:pPr>
                    <w:rPr>
                      <w:color w:val="FFFFFF" w:themeColor="background1"/>
                      <w:sz w:val="20"/>
                      <w:szCs w:val="20"/>
                    </w:rPr>
                  </w:pPr>
                  <w:r>
                    <w:rPr>
                      <w:rFonts w:cs="Times New Roman"/>
                      <w:bCs/>
                      <w:color w:val="FFFFFF" w:themeColor="background1"/>
                      <w:sz w:val="20"/>
                      <w:szCs w:val="20"/>
                    </w:rPr>
                    <w:t xml:space="preserve">Broken </w:t>
                  </w:r>
                  <w:r>
                    <w:rPr>
                      <w:color w:val="FFFFFF" w:themeColor="background1"/>
                      <w:sz w:val="20"/>
                      <w:szCs w:val="20"/>
                    </w:rPr>
                    <w:t xml:space="preserve">fibers </w:t>
                  </w:r>
                </w:p>
                <w:p>
                  <w:pPr>
                    <w:rPr>
                      <w:color w:val="FFFFFF" w:themeColor="background1"/>
                      <w:sz w:val="20"/>
                      <w:szCs w:val="20"/>
                    </w:rPr>
                  </w:pPr>
                </w:p>
                <w:p>
                  <w:pPr>
                    <w:rPr>
                      <w:sz w:val="20"/>
                      <w:szCs w:val="20"/>
                    </w:rPr>
                  </w:pPr>
                </w:p>
                <w:p>
                  <w:pPr>
                    <w:rPr>
                      <w:sz w:val="20"/>
                      <w:szCs w:val="20"/>
                    </w:rPr>
                  </w:pPr>
                </w:p>
                <w:p>
                  <w:pPr>
                    <w:rPr>
                      <w:sz w:val="20"/>
                      <w:szCs w:val="20"/>
                    </w:rPr>
                  </w:pPr>
                </w:p>
              </w:txbxContent>
            </v:textbox>
          </v:shape>
        </w:pict>
      </w:r>
    </w:p>
    <w:p>
      <w:pPr>
        <w:spacing w:after="0" w:line="240" w:lineRule="auto"/>
        <w:jc w:val="both"/>
        <w:rPr>
          <w:rFonts w:cs="Times New Roman"/>
          <w:b/>
          <w:bCs/>
          <w:color w:val="000000" w:themeColor="text1"/>
        </w:rPr>
      </w:pPr>
      <w:r>
        <w:pict>
          <v:shape id="_x0000_s1073" o:spid="_x0000_s1073" o:spt="202" type="#_x0000_t202" style="position:absolute;left:0pt;margin-left:70.45pt;margin-top:9.8pt;height:15.85pt;width:70pt;z-index:2521559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">
            <v:path/>
            <v:fill on="f" focussize="0,0"/>
            <v:stroke on="f" joinstyle="miter"/>
            <v:imagedata o:title=""/>
            <o:lock v:ext="edit"/>
            <v:textbox inset="0mm,0mm,0mm,0mm">
              <w:txbxContent>
                <w:p>
                  <w:pPr>
                    <w:rPr>
                      <w:color w:val="FFFFFF" w:themeColor="background1"/>
                      <w:sz w:val="20"/>
                      <w:szCs w:val="20"/>
                    </w:rPr>
                  </w:pPr>
                  <w:r>
                    <w:rPr>
                      <w:rFonts w:cs="Times New Roman"/>
                      <w:bCs/>
                      <w:color w:val="FFFFFF" w:themeColor="background1"/>
                      <w:sz w:val="20"/>
                      <w:szCs w:val="20"/>
                    </w:rPr>
                    <w:t xml:space="preserve">Straight </w:t>
                  </w:r>
                  <w:r>
                    <w:rPr>
                      <w:color w:val="FFFFFF" w:themeColor="background1"/>
                      <w:sz w:val="20"/>
                      <w:szCs w:val="20"/>
                    </w:rPr>
                    <w:t xml:space="preserve">crack </w:t>
                  </w:r>
                </w:p>
                <w:p>
                  <w:pPr>
                    <w:rPr>
                      <w:color w:val="FFFFFF" w:themeColor="background1"/>
                      <w:sz w:val="20"/>
                      <w:szCs w:val="20"/>
                    </w:rPr>
                  </w:pPr>
                </w:p>
                <w:p>
                  <w:pPr>
                    <w:rPr>
                      <w:sz w:val="20"/>
                      <w:szCs w:val="20"/>
                    </w:rPr>
                  </w:pPr>
                </w:p>
                <w:p>
                  <w:pPr>
                    <w:rPr>
                      <w:sz w:val="20"/>
                      <w:szCs w:val="20"/>
                    </w:rPr>
                  </w:pPr>
                </w:p>
                <w:p>
                  <w:pPr>
                    <w:rPr>
                      <w:sz w:val="20"/>
                      <w:szCs w:val="20"/>
                    </w:rPr>
                  </w:pPr>
                </w:p>
              </w:txbxContent>
            </v:textbox>
          </v:shape>
        </w:pict>
      </w: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r>
        <w:rPr>
          <w:rFonts w:eastAsia="Calibri" w:cs="Times New Roman"/>
          <w:bCs/>
          <w:color w:val="000000" w:themeColor="text1"/>
          <w:szCs w:val="32"/>
          <w:lang w:eastAsia="zh-CN"/>
        </w:rPr>
        <w:drawing>
          <wp:anchor distT="0" distB="0" distL="114300" distR="114300" simplePos="0" relativeHeight="251931648" behindDoc="1" locked="0" layoutInCell="1" allowOverlap="1">
            <wp:simplePos x="0" y="0"/>
            <wp:positionH relativeFrom="column">
              <wp:posOffset>518160</wp:posOffset>
            </wp:positionH>
            <wp:positionV relativeFrom="paragraph">
              <wp:posOffset>154940</wp:posOffset>
            </wp:positionV>
            <wp:extent cx="1993265" cy="1132840"/>
            <wp:effectExtent l="0" t="0" r="6985" b="0"/>
            <wp:wrapNone/>
            <wp:docPr id="37" name="Picture 37" descr="F:\Microscope\mode I\G-Pr 5.Cİ.X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Microscope\mode I\G-Pr 5.Cİ.X60.bmp"/>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a:xfrm>
                      <a:off x="0" y="0"/>
                      <a:ext cx="1993265" cy="1132840"/>
                    </a:xfrm>
                    <a:prstGeom prst="rect">
                      <a:avLst/>
                    </a:prstGeom>
                    <a:noFill/>
                    <a:ln>
                      <a:noFill/>
                    </a:ln>
                  </pic:spPr>
                </pic:pic>
              </a:graphicData>
            </a:graphic>
          </wp:anchor>
        </w:drawing>
      </w:r>
      <w:r>
        <w:rPr>
          <w:rFonts w:eastAsia="Calibri" w:cs="Times New Roman"/>
          <w:bCs/>
          <w:color w:val="000000" w:themeColor="text1"/>
          <w:szCs w:val="32"/>
          <w:lang w:eastAsia="zh-CN"/>
        </w:rPr>
        <w:drawing>
          <wp:anchor distT="0" distB="0" distL="114300" distR="114300" simplePos="0" relativeHeight="251932672" behindDoc="1" locked="0" layoutInCell="1" allowOverlap="1">
            <wp:simplePos x="0" y="0"/>
            <wp:positionH relativeFrom="column">
              <wp:posOffset>2577465</wp:posOffset>
            </wp:positionH>
            <wp:positionV relativeFrom="paragraph">
              <wp:posOffset>157480</wp:posOffset>
            </wp:positionV>
            <wp:extent cx="1976120" cy="1124585"/>
            <wp:effectExtent l="0" t="0" r="5715" b="0"/>
            <wp:wrapNone/>
            <wp:docPr id="36" name="Picture 36" descr="F:\Microscope\mode I\G-SSA 20.CF.X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Microscope\mode I\G-SSA 20.CF.X60.bmp"/>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a:xfrm>
                      <a:off x="0" y="0"/>
                      <a:ext cx="1975991" cy="1124320"/>
                    </a:xfrm>
                    <a:prstGeom prst="rect">
                      <a:avLst/>
                    </a:prstGeom>
                    <a:noFill/>
                    <a:ln>
                      <a:noFill/>
                    </a:ln>
                  </pic:spPr>
                </pic:pic>
              </a:graphicData>
            </a:graphic>
          </wp:anchor>
        </w:drawing>
      </w:r>
    </w:p>
    <w:p>
      <w:pPr>
        <w:spacing w:after="0" w:line="240" w:lineRule="auto"/>
        <w:jc w:val="both"/>
        <w:rPr>
          <w:rFonts w:cs="Times New Roman"/>
          <w:b/>
          <w:bCs/>
          <w:color w:val="000000" w:themeColor="text1"/>
        </w:rPr>
      </w:pPr>
      <w:r>
        <w:pict>
          <v:shape id="_x0000_s1074" o:spid="_x0000_s1074" o:spt="202" type="#_x0000_t202" style="position:absolute;left:0pt;margin-left:90pt;margin-top:7.2pt;height:15.85pt;width:92.75pt;z-index:252157952;mso-width-relative:margin;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">
            <v:path/>
            <v:fill on="f" focussize="0,0"/>
            <v:stroke on="f" joinstyle="miter"/>
            <v:imagedata o:title=""/>
            <o:lock v:ext="edit"/>
            <v:textbox inset="0mm,0mm,0mm,0mm">
              <w:txbxContent>
                <w:p>
                  <w:pPr>
                    <w:rPr>
                      <w:color w:val="FFFFFF" w:themeColor="background1"/>
                      <w:sz w:val="20"/>
                      <w:szCs w:val="20"/>
                    </w:rPr>
                  </w:pPr>
                  <w:r>
                    <w:rPr>
                      <w:rFonts w:cs="Times New Roman"/>
                      <w:bCs/>
                      <w:color w:val="FFFFFF" w:themeColor="background1"/>
                      <w:sz w:val="20"/>
                      <w:szCs w:val="20"/>
                    </w:rPr>
                    <w:t>Kinked crack path</w:t>
                  </w:r>
                </w:p>
                <w:p>
                  <w:pPr>
                    <w:rPr>
                      <w:sz w:val="20"/>
                      <w:szCs w:val="20"/>
                    </w:rPr>
                  </w:pPr>
                </w:p>
                <w:p>
                  <w:pPr>
                    <w:rPr>
                      <w:sz w:val="20"/>
                      <w:szCs w:val="20"/>
                    </w:rPr>
                  </w:pPr>
                </w:p>
                <w:p>
                  <w:pPr>
                    <w:rPr>
                      <w:sz w:val="20"/>
                      <w:szCs w:val="20"/>
                    </w:rPr>
                  </w:pPr>
                </w:p>
              </w:txbxContent>
            </v:textbox>
          </v:shape>
        </w:pict>
      </w:r>
    </w:p>
    <w:p>
      <w:pPr>
        <w:spacing w:after="0" w:line="240" w:lineRule="auto"/>
        <w:jc w:val="both"/>
        <w:rPr>
          <w:rFonts w:cs="Times New Roman"/>
          <w:b/>
          <w:bCs/>
          <w:color w:val="000000" w:themeColor="text1"/>
        </w:rPr>
      </w:pPr>
      <w:r>
        <w:rPr>
          <w:color w:val="000000" w:themeColor="text1"/>
        </w:rPr>
        <w:pict>
          <v:shape id="Straight Arrow Connector 507" o:spid="_x0000_s1102" o:spt="32" type="#_x0000_t32" style="position:absolute;left:0pt;flip:x y;margin-left:237.5pt;margin-top:9.3pt;height:25pt;width:48pt;z-index:252096512;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">
            <v:path arrowok="t"/>
            <v:fill on="f" focussize="0,0"/>
            <v:stroke color="#FFFFFF [3212]" endarrow="classic"/>
            <v:imagedata o:title=""/>
            <o:lock v:ext="edit"/>
          </v:shape>
        </w:pict>
      </w: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r>
        <w:pict>
          <v:shape id="_x0000_s1075" o:spid="_x0000_s1075" o:spt="202" type="#_x0000_t202" style="position:absolute;left:0pt;margin-left:285.45pt;margin-top:0.25pt;height:15.85pt;width:70pt;z-index:2521538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">
            <v:path/>
            <v:fill on="f" focussize="0,0"/>
            <v:stroke on="f" joinstyle="miter"/>
            <v:imagedata o:title=""/>
            <o:lock v:ext="edit"/>
            <v:textbox inset="0mm,0mm,0mm,0mm">
              <w:txbxContent>
                <w:p>
                  <w:pPr>
                    <w:rPr>
                      <w:color w:val="FFFFFF" w:themeColor="background1"/>
                      <w:sz w:val="20"/>
                      <w:szCs w:val="20"/>
                    </w:rPr>
                  </w:pPr>
                  <w:r>
                    <w:rPr>
                      <w:rFonts w:cs="Times New Roman"/>
                      <w:bCs/>
                      <w:color w:val="FFFFFF" w:themeColor="background1"/>
                      <w:sz w:val="20"/>
                      <w:szCs w:val="20"/>
                    </w:rPr>
                    <w:t xml:space="preserve">Adhered </w:t>
                  </w:r>
                  <w:r>
                    <w:rPr>
                      <w:color w:val="FFFFFF" w:themeColor="background1"/>
                      <w:sz w:val="20"/>
                      <w:szCs w:val="20"/>
                    </w:rPr>
                    <w:t xml:space="preserve">fibers </w:t>
                  </w:r>
                </w:p>
                <w:p>
                  <w:pPr>
                    <w:rPr>
                      <w:color w:val="FFFFFF" w:themeColor="background1"/>
                      <w:sz w:val="20"/>
                      <w:szCs w:val="20"/>
                    </w:rPr>
                  </w:pPr>
                </w:p>
                <w:p>
                  <w:pPr>
                    <w:rPr>
                      <w:sz w:val="20"/>
                      <w:szCs w:val="20"/>
                    </w:rPr>
                  </w:pPr>
                </w:p>
                <w:p>
                  <w:pPr>
                    <w:rPr>
                      <w:sz w:val="20"/>
                      <w:szCs w:val="20"/>
                    </w:rPr>
                  </w:pPr>
                </w:p>
                <w:p>
                  <w:pPr>
                    <w:rPr>
                      <w:sz w:val="20"/>
                      <w:szCs w:val="20"/>
                    </w:rPr>
                  </w:pPr>
                </w:p>
              </w:txbxContent>
            </v:textbox>
          </v:shape>
        </w:pict>
      </w:r>
    </w:p>
    <w:p>
      <w:pPr>
        <w:spacing w:after="0" w:line="240" w:lineRule="auto"/>
        <w:jc w:val="both"/>
        <w:rPr>
          <w:rFonts w:cs="Times New Roman"/>
          <w:b/>
          <w:bCs/>
          <w:color w:val="000000" w:themeColor="text1"/>
        </w:rPr>
      </w:pPr>
      <w:r>
        <w:rPr>
          <w:color w:val="000000" w:themeColor="text1"/>
        </w:rPr>
        <w:pict>
          <v:shape id="Straight Arrow Connector 288" o:spid="_x0000_s1101" o:spt="32" type="#_x0000_t32" style="position:absolute;left:0pt;flip:x y;margin-left:245.6pt;margin-top:12.35pt;height:66.75pt;width:50.3pt;z-index:252088320;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">
            <v:path arrowok="t"/>
            <v:fill on="f" focussize="0,0"/>
            <v:stroke color="#FFFFFF [3212]" endarrow="classic"/>
            <v:imagedata o:title=""/>
            <o:lock v:ext="edit"/>
          </v:shape>
        </w:pict>
      </w:r>
    </w:p>
    <w:p>
      <w:pPr>
        <w:pStyle w:val="12"/>
        <w:ind w:left="0"/>
        <w:rPr>
          <w:rFonts w:eastAsia="Calibri" w:cs="Times New Roman"/>
          <w:b/>
          <w:color w:val="000000" w:themeColor="text1"/>
          <w:szCs w:val="32"/>
        </w:rPr>
      </w:pPr>
    </w:p>
    <w:p>
      <w:pPr>
        <w:pStyle w:val="12"/>
        <w:ind w:left="0"/>
        <w:jc w:val="center"/>
        <w:rPr>
          <w:rFonts w:eastAsia="Calibri" w:cs="Times New Roman"/>
          <w:b/>
          <w:color w:val="000000" w:themeColor="text1"/>
          <w:szCs w:val="32"/>
          <w:lang w:eastAsia="tr-TR"/>
        </w:rPr>
      </w:pP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p>
    <w:p>
      <w:pPr>
        <w:spacing w:after="0" w:line="240" w:lineRule="auto"/>
        <w:jc w:val="both"/>
        <w:rPr>
          <w:rFonts w:cs="Times New Roman"/>
          <w:b/>
          <w:bCs/>
          <w:color w:val="000000" w:themeColor="text1"/>
        </w:rPr>
      </w:pPr>
    </w:p>
    <w:p>
      <w:pPr>
        <w:pStyle w:val="12"/>
        <w:spacing w:after="0" w:line="240" w:lineRule="auto"/>
        <w:ind w:left="0"/>
        <w:jc w:val="both"/>
        <w:rPr>
          <w:rFonts w:eastAsia="Calibri" w:cs="Times New Roman"/>
          <w:bCs/>
          <w:color w:val="000000" w:themeColor="text1"/>
          <w:szCs w:val="32"/>
          <w:lang w:eastAsia="tr-TR"/>
        </w:rPr>
      </w:pPr>
      <w:del w:id="303" w:author="IAC-" w:date="2018-05-24T14:01:08Z">
        <w:bookmarkStart w:id="6" w:name="_Toc451344397"/>
        <w:r>
          <w:rPr>
            <w:b/>
            <w:bCs/>
            <w:color w:val="000000" w:themeColor="text1"/>
          </w:rPr>
          <w:delText>Fig.</w:delText>
        </w:r>
      </w:del>
      <w:ins w:id="304" w:author="IAC-" w:date="2018-05-24T14:01:08Z">
        <w:r>
          <w:rPr>
            <w:rFonts w:hint="eastAsia"/>
            <w:b/>
            <w:bCs/>
            <w:color w:val="000000" w:themeColor="text1"/>
            <w:lang w:eastAsia="zh-CN"/>
          </w:rPr>
          <w:t>Figure</w:t>
        </w:r>
      </w:ins>
      <w:r>
        <w:rPr>
          <w:b/>
          <w:bCs/>
          <w:color w:val="000000" w:themeColor="text1"/>
        </w:rPr>
        <w:t xml:space="preserve"> 10.</w:t>
      </w:r>
      <w:r>
        <w:rPr>
          <w:color w:val="000000" w:themeColor="text1"/>
        </w:rPr>
        <w:t xml:space="preserve"> </w:t>
      </w:r>
      <w:r>
        <w:rPr>
          <w:rFonts w:eastAsia="Calibri" w:cs="Times New Roman"/>
          <w:bCs/>
          <w:color w:val="000000" w:themeColor="text1"/>
          <w:szCs w:val="32"/>
          <w:lang w:eastAsia="tr-TR"/>
        </w:rPr>
        <w:t>The</w:t>
      </w:r>
      <w:r>
        <w:rPr>
          <w:rFonts w:eastAsia="Calibri" w:cs="Times New Roman"/>
          <w:b/>
          <w:color w:val="000000" w:themeColor="text1"/>
          <w:szCs w:val="32"/>
          <w:lang w:eastAsia="tr-TR"/>
        </w:rPr>
        <w:t xml:space="preserve"> </w:t>
      </w:r>
      <w:r>
        <w:rPr>
          <w:rFonts w:eastAsia="Calibri" w:cs="Times New Roman"/>
          <w:bCs/>
          <w:color w:val="000000" w:themeColor="text1"/>
          <w:szCs w:val="32"/>
          <w:lang w:eastAsia="tr-TR"/>
        </w:rPr>
        <w:t>optical microscope images of DCB specimen for GRE: (a) Crack near the film insert, (b) At the end of crack propagation, and for 15 wt% SSA</w:t>
      </w:r>
      <w:r>
        <w:rPr>
          <w:rFonts w:eastAsia="Times New Roman" w:cs="Times New Roman"/>
          <w:snapToGrid w:val="0"/>
          <w:color w:val="000000"/>
          <w:w w:val="0"/>
          <w:sz w:val="0"/>
          <w:szCs w:val="0"/>
          <w:u w:color="000000"/>
          <w:shd w:val="clear" w:color="000000" w:fill="000000"/>
        </w:rPr>
        <w:t xml:space="preserve"> </w:t>
      </w:r>
      <w:r>
        <w:rPr>
          <w:rFonts w:eastAsia="Calibri" w:cs="Times New Roman"/>
          <w:bCs/>
          <w:color w:val="000000" w:themeColor="text1"/>
          <w:szCs w:val="32"/>
          <w:lang w:eastAsia="tr-TR"/>
        </w:rPr>
        <w:t xml:space="preserve"> GRE: (c) Crack near the film insert, (d) At the end of crack propagation and (e) The specimen.</w:t>
      </w:r>
      <w:bookmarkEnd w:id="6"/>
    </w:p>
    <w:p>
      <w:pPr>
        <w:pStyle w:val="12"/>
        <w:spacing w:after="0" w:line="240" w:lineRule="auto"/>
        <w:ind w:left="0"/>
        <w:jc w:val="both"/>
        <w:rPr>
          <w:rFonts w:eastAsia="Calibri" w:cs="Times New Roman"/>
          <w:bCs/>
          <w:color w:val="000000" w:themeColor="text1"/>
          <w:szCs w:val="32"/>
          <w:lang w:eastAsia="tr-TR"/>
        </w:rPr>
      </w:pPr>
    </w:p>
    <w:p>
      <w:pPr>
        <w:pStyle w:val="12"/>
        <w:tabs>
          <w:tab w:val="left" w:pos="4548"/>
        </w:tabs>
        <w:ind w:left="-5"/>
        <w:jc w:val="center"/>
        <w:rPr>
          <w:color w:val="000000" w:themeColor="text1"/>
        </w:rPr>
      </w:pPr>
      <w:r>
        <w:rPr>
          <w:color w:val="000000" w:themeColor="text1"/>
        </w:rPr>
        <w:pict>
          <v:shape id="_x0000_s1076" o:spid="_x0000_s1076" o:spt="202" type="#_x0000_t202" style="position:absolute;left:0pt;margin-left:-156.35pt;margin-top:21.3pt;height:15.9pt;width:115.4pt;z-index:2521036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">
            <v:path/>
            <v:fill on="f" focussize="0,0"/>
            <v:stroke on="f" joinstyle="miter"/>
            <v:imagedata o:title=""/>
            <o:lock v:ext="edit"/>
            <v:textbox inset="0mm,0mm,0mm,0mm">
              <w:txbxContent>
                <w:p>
                  <w:pPr>
                    <w:rPr>
                      <w:color w:val="FFFFFF" w:themeColor="background1"/>
                      <w:sz w:val="22"/>
                      <w:szCs w:val="22"/>
                    </w:rPr>
                  </w:pPr>
                  <w:r>
                    <w:rPr>
                      <w:color w:val="FFFFFF" w:themeColor="background1"/>
                      <w:sz w:val="22"/>
                      <w:szCs w:val="22"/>
                    </w:rPr>
                    <w:t xml:space="preserve">Fibers are broken </w:t>
                  </w:r>
                </w:p>
                <w:p>
                  <w:pPr>
                    <w:rPr>
                      <w:color w:val="FFFFFF" w:themeColor="background1"/>
                      <w:sz w:val="22"/>
                      <w:szCs w:val="22"/>
                    </w:rPr>
                  </w:pPr>
                </w:p>
                <w:p>
                  <w:pPr>
                    <w:rPr>
                      <w:sz w:val="22"/>
                      <w:szCs w:val="22"/>
                    </w:rPr>
                  </w:pPr>
                </w:p>
                <w:p>
                  <w:pPr>
                    <w:rPr>
                      <w:sz w:val="22"/>
                      <w:szCs w:val="22"/>
                    </w:rPr>
                  </w:pPr>
                </w:p>
                <w:p>
                  <w:pPr>
                    <w:rPr>
                      <w:sz w:val="22"/>
                      <w:szCs w:val="22"/>
                    </w:rPr>
                  </w:pPr>
                </w:p>
              </w:txbxContent>
            </v:textbox>
          </v:shape>
        </w:pict>
      </w:r>
      <w:r>
        <w:rPr>
          <w:lang w:eastAsia="zh-CN"/>
        </w:rPr>
        <w:drawing>
          <wp:inline distT="0" distB="0" distL="0" distR="0">
            <wp:extent cx="4917440" cy="35750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4" cstate="print"/>
                    <a:stretch>
                      <a:fillRect/>
                    </a:stretch>
                  </pic:blipFill>
                  <pic:spPr>
                    <a:xfrm>
                      <a:off x="0" y="0"/>
                      <a:ext cx="4919456" cy="3576624"/>
                    </a:xfrm>
                    <a:prstGeom prst="rect">
                      <a:avLst/>
                    </a:prstGeom>
                  </pic:spPr>
                </pic:pic>
              </a:graphicData>
            </a:graphic>
          </wp:inline>
        </w:drawing>
      </w:r>
    </w:p>
    <w:p>
      <w:pPr>
        <w:pStyle w:val="3"/>
        <w:jc w:val="both"/>
        <w:rPr>
          <w:b w:val="0"/>
          <w:bCs w:val="0"/>
          <w:color w:val="000000" w:themeColor="text1"/>
          <w:sz w:val="24"/>
          <w:szCs w:val="24"/>
        </w:rPr>
      </w:pPr>
      <w:del w:id="305" w:author="IAC-" w:date="2018-05-24T14:01:08Z">
        <w:bookmarkStart w:id="7" w:name="_Toc451344402"/>
        <w:r>
          <w:rPr>
            <w:color w:val="000000" w:themeColor="text1"/>
            <w:sz w:val="24"/>
            <w:szCs w:val="24"/>
          </w:rPr>
          <w:delText>Fig.</w:delText>
        </w:r>
      </w:del>
      <w:ins w:id="306" w:author="IAC-" w:date="2018-05-24T14:01:08Z">
        <w:r>
          <w:rPr>
            <w:rFonts w:hint="eastAsia"/>
            <w:color w:val="000000" w:themeColor="text1"/>
            <w:sz w:val="24"/>
            <w:szCs w:val="24"/>
            <w:lang w:eastAsia="zh-CN"/>
          </w:rPr>
          <w:t>Figure</w:t>
        </w:r>
      </w:ins>
      <w:r>
        <w:rPr>
          <w:color w:val="000000" w:themeColor="text1"/>
          <w:sz w:val="24"/>
          <w:szCs w:val="24"/>
        </w:rPr>
        <w:t xml:space="preserve"> 11.</w:t>
      </w:r>
      <w:r>
        <w:rPr>
          <w:rFonts w:eastAsia="Calibri" w:cs="Times New Roman"/>
          <w:b w:val="0"/>
          <w:bCs w:val="0"/>
          <w:color w:val="000000" w:themeColor="text1"/>
          <w:sz w:val="24"/>
          <w:szCs w:val="24"/>
          <w:lang w:eastAsia="tr-TR"/>
        </w:rPr>
        <w:t xml:space="preserve"> </w:t>
      </w:r>
      <w:r>
        <w:rPr>
          <w:b w:val="0"/>
          <w:bCs w:val="0"/>
          <w:color w:val="000000" w:themeColor="text1"/>
          <w:sz w:val="24"/>
          <w:szCs w:val="24"/>
        </w:rPr>
        <w:t>SEM micrographs of mode I fracture surfaces of DCB specimens for: (a) GRE, (b) 15 wt% SSA-GRE, (c) GRE, (d) 15 wt% SSA-GRE.</w:t>
      </w:r>
      <w:bookmarkEnd w:id="7"/>
    </w:p>
    <w:p>
      <w:pPr>
        <w:spacing w:after="0" w:line="240" w:lineRule="auto"/>
        <w:jc w:val="both"/>
        <w:rPr>
          <w:rFonts w:cs="Times New Roman"/>
          <w:i w:val="0"/>
          <w:iCs/>
          <w:color w:val="000000" w:themeColor="text1"/>
          <w:rPrChange w:id="307" w:author="Administrator" w:date="2018-04-03T11:12:00Z">
            <w:rPr>
              <w:rFonts w:cs="Times New Roman"/>
              <w:i/>
              <w:iCs/>
              <w:color w:val="000000" w:themeColor="text1"/>
            </w:rPr>
          </w:rPrChange>
        </w:rPr>
      </w:pPr>
      <w:r>
        <w:rPr>
          <w:rFonts w:cs="Times New Roman"/>
          <w:i w:val="0"/>
          <w:iCs/>
          <w:color w:val="000000" w:themeColor="text1"/>
          <w:rPrChange w:id="308" w:author="Administrator" w:date="2018-04-03T11:12:00Z">
            <w:rPr>
              <w:rFonts w:cs="Times New Roman"/>
              <w:i/>
              <w:iCs/>
              <w:color w:val="000000" w:themeColor="text1"/>
            </w:rPr>
          </w:rPrChange>
        </w:rPr>
        <w:t xml:space="preserve">3.4. Effect </w:t>
      </w:r>
      <w:r>
        <w:rPr>
          <w:rFonts w:cs="Times New Roman"/>
          <w:i w:val="0"/>
          <w:iCs/>
          <w:color w:val="000000" w:themeColor="text1"/>
          <w:rPrChange w:id="309" w:author="Administrator" w:date="2018-04-03T11:12:00Z">
            <w:rPr>
              <w:rFonts w:cs="Times New Roman"/>
              <w:i/>
              <w:iCs/>
              <w:color w:val="000000" w:themeColor="text1"/>
            </w:rPr>
          </w:rPrChange>
        </w:rPr>
        <w:t xml:space="preserve">of </w:t>
      </w:r>
      <w:r>
        <w:rPr>
          <w:rFonts w:cs="Times New Roman"/>
          <w:i w:val="0"/>
          <w:iCs/>
          <w:color w:val="000000" w:themeColor="text1"/>
          <w:rPrChange w:id="310" w:author="Administrator" w:date="2018-04-03T11:12:00Z">
            <w:rPr>
              <w:rFonts w:cs="Times New Roman"/>
              <w:i/>
              <w:iCs/>
              <w:color w:val="000000" w:themeColor="text1"/>
            </w:rPr>
          </w:rPrChange>
        </w:rPr>
        <w:t>SSA</w:t>
      </w:r>
      <w:r>
        <w:rPr>
          <w:rFonts w:cs="Times New Roman"/>
          <w:i w:val="0"/>
          <w:iCs/>
          <w:color w:val="000000" w:themeColor="text1"/>
          <w:rPrChange w:id="311" w:author="Administrator" w:date="2018-04-03T11:12:00Z">
            <w:rPr>
              <w:rFonts w:cs="Times New Roman"/>
              <w:i/>
              <w:iCs/>
              <w:color w:val="000000" w:themeColor="text1"/>
            </w:rPr>
          </w:rPrChange>
        </w:rPr>
        <w:t xml:space="preserve"> </w:t>
      </w:r>
      <w:r>
        <w:rPr>
          <w:rFonts w:cs="Times New Roman"/>
          <w:i w:val="0"/>
          <w:iCs/>
          <w:color w:val="000000" w:themeColor="text1"/>
          <w:rPrChange w:id="312" w:author="Administrator" w:date="2018-04-03T11:12:00Z">
            <w:rPr>
              <w:rFonts w:cs="Times New Roman"/>
              <w:i/>
              <w:iCs/>
              <w:color w:val="000000" w:themeColor="text1"/>
            </w:rPr>
          </w:rPrChange>
        </w:rPr>
        <w:t>contents on m</w:t>
      </w:r>
      <w:r>
        <w:rPr>
          <w:i w:val="0"/>
          <w:iCs/>
          <w:color w:val="000000" w:themeColor="text1"/>
          <w:rPrChange w:id="313" w:author="Administrator" w:date="2018-04-03T11:12:00Z">
            <w:rPr>
              <w:i/>
              <w:iCs/>
              <w:color w:val="000000" w:themeColor="text1"/>
            </w:rPr>
          </w:rPrChange>
        </w:rPr>
        <w:t>o</w:t>
      </w:r>
      <w:r>
        <w:rPr>
          <w:rFonts w:cs="Times New Roman"/>
          <w:i w:val="0"/>
          <w:iCs/>
          <w:color w:val="000000" w:themeColor="text1"/>
          <w:rPrChange w:id="314" w:author="Administrator" w:date="2018-04-03T11:12:00Z">
            <w:rPr>
              <w:rFonts w:cs="Times New Roman"/>
              <w:i/>
              <w:iCs/>
              <w:color w:val="000000" w:themeColor="text1"/>
            </w:rPr>
          </w:rPrChange>
        </w:rPr>
        <w:t xml:space="preserve">de II </w:t>
      </w:r>
      <w:r>
        <w:rPr>
          <w:rFonts w:cs="Times New Roman"/>
          <w:i w:val="0"/>
          <w:iCs/>
          <w:color w:val="000000" w:themeColor="text1"/>
          <w:rPrChange w:id="315" w:author="Administrator" w:date="2018-04-03T11:12:00Z">
            <w:rPr>
              <w:rFonts w:cs="Times New Roman"/>
              <w:i/>
              <w:iCs/>
              <w:color w:val="000000" w:themeColor="text1"/>
            </w:rPr>
          </w:rPrChange>
        </w:rPr>
        <w:t>interlaminar</w:t>
      </w:r>
      <w:r>
        <w:rPr>
          <w:rFonts w:cs="Times New Roman"/>
          <w:i w:val="0"/>
          <w:iCs/>
          <w:color w:val="000000" w:themeColor="text1"/>
          <w:rPrChange w:id="316" w:author="Administrator" w:date="2018-04-03T11:12:00Z">
            <w:rPr>
              <w:rFonts w:cs="Times New Roman"/>
              <w:i/>
              <w:iCs/>
              <w:color w:val="000000" w:themeColor="text1"/>
            </w:rPr>
          </w:rPrChange>
        </w:rPr>
        <w:t xml:space="preserve"> toughness</w:t>
      </w:r>
    </w:p>
    <w:p>
      <w:pPr>
        <w:spacing w:after="0" w:line="240" w:lineRule="auto"/>
        <w:ind w:firstLine="284"/>
        <w:jc w:val="both"/>
        <w:rPr>
          <w:color w:val="000000" w:themeColor="text1"/>
        </w:rPr>
      </w:pPr>
    </w:p>
    <w:p>
      <w:pPr>
        <w:spacing w:line="240" w:lineRule="auto"/>
        <w:ind w:firstLine="284"/>
        <w:jc w:val="both"/>
        <w:rPr>
          <w:color w:val="000000" w:themeColor="text1"/>
        </w:rPr>
      </w:pPr>
      <w:del w:id="317" w:author="IAC-" w:date="2018-05-24T14:01:08Z">
        <w:r>
          <w:rPr>
            <w:color w:val="000000" w:themeColor="text1"/>
          </w:rPr>
          <w:delText>Fig.</w:delText>
        </w:r>
      </w:del>
      <w:ins w:id="318" w:author="IAC-" w:date="2018-05-24T14:01:08Z">
        <w:r>
          <w:rPr>
            <w:rFonts w:hint="eastAsia"/>
            <w:color w:val="000000" w:themeColor="text1"/>
            <w:lang w:eastAsia="zh-CN"/>
          </w:rPr>
          <w:t>Figure</w:t>
        </w:r>
      </w:ins>
      <w:r>
        <w:rPr>
          <w:color w:val="000000" w:themeColor="text1"/>
        </w:rPr>
        <w:t xml:space="preserve"> 12 shows the representative load-displacement curves obtained by conducting ENF tests. As can be seen in ﬁgure, the GRE and SSA-GRE composites show a linear load–displacement behavior up to the point of crack initiation, afterwards load suddenly decreased and caused the unstable crack propagation and fracture. This behavior is affected by the brittle nature of epoxy resin. Moreover, there is a plateau at the highest load. Therefore, the crack propagation was delayed by SSA</w:t>
      </w:r>
      <w:r>
        <w:rPr>
          <w:rFonts w:cs="Times New Roman"/>
          <w:color w:val="000000" w:themeColor="text1"/>
        </w:rPr>
        <w:t xml:space="preserve"> </w:t>
      </w:r>
      <w:r>
        <w:rPr>
          <w:color w:val="000000" w:themeColor="text1"/>
        </w:rPr>
        <w:t xml:space="preserve">particles </w:t>
      </w:r>
      <w:r>
        <w:rPr>
          <w:color w:val="000000" w:themeColor="text1"/>
          <w:vertAlign w:val="superscript"/>
          <w:rPrChange w:id="319" w:author="Administrator" w:date="2018-04-03T11:12:00Z">
            <w:rPr>
              <w:color w:val="000000" w:themeColor="text1"/>
            </w:rPr>
          </w:rPrChange>
        </w:rPr>
        <w:t>[</w:t>
      </w:r>
      <w:r>
        <w:rPr>
          <w:color w:val="000000" w:themeColor="text1"/>
          <w:vertAlign w:val="superscript"/>
          <w:rPrChange w:id="320" w:author="Administrator" w:date="2018-04-03T11:12:00Z">
            <w:rPr>
              <w:color w:val="000000" w:themeColor="text1"/>
            </w:rPr>
          </w:rPrChange>
        </w:rPr>
        <w:t>23</w:t>
      </w:r>
      <w:ins w:id="321" w:author="Administrator" w:date="2018-04-03T11:12:00Z">
        <w:r>
          <w:rPr>
            <w:vertAlign w:val="superscript"/>
            <w:rPrChange w:id="322" w:author="Administrator" w:date="2018-04-03T11:12:00Z">
              <w:rPr/>
            </w:rPrChange>
          </w:rPr>
          <w:t>–</w:t>
        </w:r>
      </w:ins>
      <w:del w:id="323" w:author="Administrator" w:date="2018-04-03T11:12:00Z">
        <w:r>
          <w:rPr>
            <w:color w:val="000000" w:themeColor="text1"/>
            <w:vertAlign w:val="superscript"/>
            <w:rPrChange w:id="324" w:author="Administrator" w:date="2018-04-03T11:12:00Z">
              <w:rPr>
                <w:color w:val="000000" w:themeColor="text1"/>
              </w:rPr>
            </w:rPrChange>
          </w:rPr>
          <w:delText xml:space="preserve">, </w:delText>
        </w:r>
      </w:del>
      <w:r>
        <w:rPr>
          <w:color w:val="000000" w:themeColor="text1"/>
          <w:vertAlign w:val="superscript"/>
          <w:rPrChange w:id="325" w:author="Administrator" w:date="2018-04-03T11:12:00Z">
            <w:rPr>
              <w:color w:val="000000" w:themeColor="text1"/>
            </w:rPr>
          </w:rPrChange>
        </w:rPr>
        <w:t>29</w:t>
      </w:r>
      <w:r>
        <w:rPr>
          <w:color w:val="000000" w:themeColor="text1"/>
          <w:vertAlign w:val="superscript"/>
          <w:rPrChange w:id="326" w:author="Administrator" w:date="2018-04-03T11:12:00Z">
            <w:rPr>
              <w:color w:val="000000" w:themeColor="text1"/>
            </w:rPr>
          </w:rPrChange>
        </w:rPr>
        <w:t>]</w:t>
      </w:r>
      <w:r>
        <w:rPr>
          <w:color w:val="000000" w:themeColor="text1"/>
        </w:rPr>
        <w:t xml:space="preserve">. </w:t>
      </w:r>
    </w:p>
    <w:p>
      <w:pPr>
        <w:pStyle w:val="12"/>
        <w:spacing w:after="0" w:line="240" w:lineRule="auto"/>
        <w:ind w:left="0"/>
        <w:jc w:val="center"/>
        <w:rPr>
          <w:rFonts w:eastAsia="Calibri" w:cs="Times New Roman"/>
          <w:b/>
          <w:color w:val="000000" w:themeColor="text1"/>
          <w:szCs w:val="32"/>
          <w:lang w:eastAsia="tr-TR"/>
        </w:rPr>
      </w:pPr>
      <w:r>
        <w:rPr>
          <w:lang w:eastAsia="zh-CN"/>
        </w:rPr>
        <w:drawing>
          <wp:inline distT="0" distB="0" distL="0" distR="0">
            <wp:extent cx="4315460" cy="2500630"/>
            <wp:effectExtent l="0" t="0" r="889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pic:cNvPicPr>
                      <a:picLocks noChangeAspect="1"/>
                    </pic:cNvPicPr>
                  </pic:nvPicPr>
                  <pic:blipFill>
                    <a:blip r:embed="rId25" cstate="print"/>
                    <a:stretch>
                      <a:fillRect/>
                    </a:stretch>
                  </pic:blipFill>
                  <pic:spPr>
                    <a:xfrm>
                      <a:off x="0" y="0"/>
                      <a:ext cx="4316531" cy="2501489"/>
                    </a:xfrm>
                    <a:prstGeom prst="rect">
                      <a:avLst/>
                    </a:prstGeom>
                  </pic:spPr>
                </pic:pic>
              </a:graphicData>
            </a:graphic>
          </wp:inline>
        </w:drawing>
      </w:r>
    </w:p>
    <w:p>
      <w:pPr>
        <w:spacing w:after="0"/>
        <w:jc w:val="both"/>
        <w:rPr>
          <w:color w:val="000000" w:themeColor="text1"/>
        </w:rPr>
      </w:pPr>
      <w:del w:id="327" w:author="IAC-" w:date="2018-05-24T14:01:08Z">
        <w:r>
          <w:rPr>
            <w:b/>
            <w:bCs/>
            <w:color w:val="000000" w:themeColor="text1"/>
          </w:rPr>
          <w:delText>Fig.</w:delText>
        </w:r>
      </w:del>
      <w:ins w:id="328" w:author="IAC-" w:date="2018-05-24T14:01:08Z">
        <w:r>
          <w:rPr>
            <w:rFonts w:hint="eastAsia"/>
            <w:b/>
            <w:bCs/>
            <w:color w:val="000000" w:themeColor="text1"/>
            <w:lang w:eastAsia="zh-CN"/>
          </w:rPr>
          <w:t>Figure</w:t>
        </w:r>
      </w:ins>
      <w:r>
        <w:rPr>
          <w:b/>
          <w:bCs/>
          <w:color w:val="000000" w:themeColor="text1"/>
        </w:rPr>
        <w:t xml:space="preserve"> 12.</w:t>
      </w:r>
      <w:r>
        <w:rPr>
          <w:color w:val="000000" w:themeColor="text1"/>
        </w:rPr>
        <w:t xml:space="preserve"> Load-displacement curves of the ENF tests for the</w:t>
      </w:r>
      <w:r>
        <w:rPr>
          <w:rFonts w:eastAsia="Calibri" w:cs="Times New Roman"/>
          <w:bCs/>
          <w:color w:val="000000" w:themeColor="text1"/>
          <w:lang w:eastAsia="tr-TR"/>
        </w:rPr>
        <w:t xml:space="preserve"> GRE and SSA-GRE</w:t>
      </w:r>
      <w:r>
        <w:rPr>
          <w:color w:val="000000" w:themeColor="text1"/>
        </w:rPr>
        <w:t xml:space="preserve"> composites. </w:t>
      </w:r>
    </w:p>
    <w:p>
      <w:pPr>
        <w:spacing w:after="0"/>
        <w:jc w:val="both"/>
        <w:rPr>
          <w:color w:val="000000" w:themeColor="text1"/>
        </w:rPr>
      </w:pPr>
    </w:p>
    <w:p>
      <w:pPr>
        <w:spacing w:line="240" w:lineRule="auto"/>
        <w:ind w:firstLine="284"/>
        <w:jc w:val="both"/>
        <w:rPr>
          <w:color w:val="000000" w:themeColor="text1"/>
        </w:rPr>
      </w:pPr>
      <w:r>
        <w:rPr>
          <w:color w:val="000000" w:themeColor="text1"/>
        </w:rPr>
        <w:t>For the GRE composite, the maximum load and displacement values were about 522 N and 5.08 mm, respectively. On the other hand, after SSA</w:t>
      </w:r>
      <w:r>
        <w:rPr>
          <w:rFonts w:cs="Times New Roman"/>
          <w:color w:val="000000" w:themeColor="text1"/>
        </w:rPr>
        <w:t xml:space="preserve"> </w:t>
      </w:r>
      <w:r>
        <w:rPr>
          <w:color w:val="000000" w:themeColor="text1"/>
        </w:rPr>
        <w:t xml:space="preserve">addition, the maximum load increased gradually with increasing </w:t>
      </w:r>
      <w:r>
        <w:rPr>
          <w:rFonts w:cs="Times New Roman"/>
          <w:color w:val="000000" w:themeColor="text1"/>
        </w:rPr>
        <w:t>SSA</w:t>
      </w:r>
      <w:r>
        <w:rPr>
          <w:color w:val="000000" w:themeColor="text1"/>
        </w:rPr>
        <w:t xml:space="preserve"> content. Hence, the maximum load-displacement values for SSA-GRE composites were about 625 N-6.3 mm, 799 N-5.5 mm, 878 N-5.14 mm and 813 N-5.47 mm, when the</w:t>
      </w:r>
      <w:r>
        <w:rPr>
          <w:rFonts w:cs="Times New Roman"/>
          <w:color w:val="000000" w:themeColor="text1"/>
        </w:rPr>
        <w:t xml:space="preserve"> SSA</w:t>
      </w:r>
      <w:r>
        <w:rPr>
          <w:color w:val="000000" w:themeColor="text1"/>
        </w:rPr>
        <w:t xml:space="preserve">  content changed from 5, 10, 15, to 20 wt%, respectively. The detailed results are given in Table 4. </w:t>
      </w:r>
    </w:p>
    <w:p>
      <w:pPr>
        <w:pStyle w:val="3"/>
        <w:spacing w:after="0"/>
        <w:rPr>
          <w:rFonts w:eastAsia="Calibri" w:cs="Times New Roman"/>
          <w:b w:val="0"/>
          <w:bCs w:val="0"/>
          <w:color w:val="000000" w:themeColor="text1"/>
          <w:sz w:val="24"/>
          <w:szCs w:val="24"/>
          <w:lang w:eastAsia="tr-TR"/>
        </w:rPr>
      </w:pPr>
      <w:del w:id="329" w:author="Administrator" w:date="2018-04-03T11:13:00Z">
        <w:r>
          <w:rPr>
            <w:color w:val="000000" w:themeColor="text1"/>
            <w:sz w:val="24"/>
            <w:szCs w:val="24"/>
          </w:rPr>
          <w:delText>Table  4</w:delText>
        </w:r>
      </w:del>
      <w:del w:id="330" w:author="Administrator" w:date="2018-04-03T11:13:00Z">
        <w:r>
          <w:rPr>
            <w:rFonts w:eastAsia="Calibri" w:cs="Times New Roman"/>
            <w:b w:val="0"/>
            <w:bCs w:val="0"/>
            <w:color w:val="000000" w:themeColor="text1"/>
            <w:sz w:val="24"/>
            <w:szCs w:val="24"/>
            <w:lang w:eastAsia="tr-TR"/>
          </w:rPr>
          <w:delText xml:space="preserve"> </w:delText>
        </w:r>
      </w:del>
    </w:p>
    <w:p>
      <w:pPr>
        <w:pStyle w:val="3"/>
        <w:spacing w:after="0"/>
        <w:rPr>
          <w:rFonts w:eastAsia="Calibri" w:cs="Times New Roman"/>
          <w:b w:val="0"/>
          <w:bCs w:val="0"/>
          <w:color w:val="000000" w:themeColor="text1"/>
          <w:sz w:val="24"/>
          <w:szCs w:val="24"/>
          <w:lang w:eastAsia="tr-TR"/>
        </w:rPr>
      </w:pPr>
      <w:del w:id="331" w:author="Administrator" w:date="2018-04-03T11:13:00Z">
        <w:r>
          <w:rPr>
            <w:rFonts w:eastAsia="Calibri" w:cs="Times New Roman"/>
            <w:b w:val="0"/>
            <w:bCs w:val="0"/>
            <w:color w:val="000000" w:themeColor="text1"/>
            <w:sz w:val="24"/>
            <w:szCs w:val="24"/>
            <w:lang w:eastAsia="tr-TR"/>
          </w:rPr>
          <w:delText>Mode II interlaminar fracture toughness properties of the composites.</w:delText>
        </w:r>
      </w:del>
    </w:p>
    <w:tbl>
      <w:tblPr>
        <w:tblStyle w:val="16"/>
        <w:tblW w:w="6099" w:type="dxa"/>
        <w:jc w:val="center"/>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shd w:val="clear" w:color="auto" w:fill="FFFFFF" w:themeFill="background1"/>
        <w:tblLayout w:type="fixed"/>
        <w:tblCellMar>
          <w:top w:w="0" w:type="dxa"/>
          <w:left w:w="0" w:type="dxa"/>
          <w:bottom w:w="0" w:type="dxa"/>
          <w:right w:w="0" w:type="dxa"/>
        </w:tblCellMar>
      </w:tblPr>
      <w:tblGrid>
        <w:gridCol w:w="881"/>
        <w:gridCol w:w="820"/>
        <w:gridCol w:w="1100"/>
        <w:gridCol w:w="1134"/>
        <w:gridCol w:w="1032"/>
        <w:gridCol w:w="1132"/>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shd w:val="clear" w:color="auto" w:fill="FFFFFF" w:themeFill="background1"/>
          <w:tblLayout w:type="fixed"/>
          <w:tblCellMar>
            <w:top w:w="0" w:type="dxa"/>
            <w:left w:w="0" w:type="dxa"/>
            <w:bottom w:w="0" w:type="dxa"/>
            <w:right w:w="0" w:type="dxa"/>
          </w:tblCellMar>
        </w:tblPrEx>
        <w:trPr>
          <w:trHeight w:val="906" w:hRule="atLeast"/>
          <w:jc w:val="center"/>
        </w:trPr>
        <w:tc>
          <w:tcPr>
            <w:tcW w:w="881"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Composite</w:t>
            </w:r>
          </w:p>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type</w:t>
            </w:r>
          </w:p>
        </w:tc>
        <w:tc>
          <w:tcPr>
            <w:tcW w:w="820"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SSA content (wt%)</w:t>
            </w:r>
          </w:p>
        </w:tc>
        <w:tc>
          <w:tcPr>
            <w:tcW w:w="1100"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Maximum Load</w:t>
            </w:r>
          </w:p>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(N)</w:t>
            </w:r>
          </w:p>
        </w:tc>
        <w:tc>
          <w:tcPr>
            <w:tcW w:w="1134"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Displacement at maximum  load (mm)</w:t>
            </w:r>
          </w:p>
        </w:tc>
        <w:tc>
          <w:tcPr>
            <w:tcW w:w="1032"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Fracture</w:t>
            </w:r>
          </w:p>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toughness</w:t>
            </w:r>
          </w:p>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G</w:t>
            </w:r>
            <w:r>
              <w:rPr>
                <w:rFonts w:asciiTheme="majorBidi" w:hAnsiTheme="majorBidi" w:cstheme="majorBidi"/>
                <w:b w:val="0"/>
                <w:bCs/>
                <w:color w:val="000000" w:themeColor="text1"/>
                <w:sz w:val="20"/>
                <w:szCs w:val="20"/>
                <w:vertAlign w:val="subscript"/>
              </w:rPr>
              <w:t>IIC</w:t>
            </w:r>
            <w:r>
              <w:rPr>
                <w:rFonts w:asciiTheme="majorBidi" w:hAnsiTheme="majorBidi" w:cstheme="majorBidi"/>
                <w:b w:val="0"/>
                <w:bCs/>
                <w:color w:val="000000" w:themeColor="text1"/>
                <w:sz w:val="20"/>
                <w:szCs w:val="20"/>
              </w:rPr>
              <w:t xml:space="preserve"> (J/m</w:t>
            </w:r>
            <w:r>
              <w:rPr>
                <w:rFonts w:asciiTheme="majorBidi" w:hAnsiTheme="majorBidi" w:cstheme="majorBidi"/>
                <w:b w:val="0"/>
                <w:bCs/>
                <w:color w:val="000000" w:themeColor="text1"/>
                <w:sz w:val="20"/>
                <w:szCs w:val="20"/>
                <w:vertAlign w:val="superscript"/>
              </w:rPr>
              <w:t>2</w:t>
            </w:r>
            <w:r>
              <w:rPr>
                <w:rFonts w:asciiTheme="majorBidi" w:hAnsiTheme="majorBidi" w:cstheme="majorBidi"/>
                <w:b w:val="0"/>
                <w:bCs/>
                <w:color w:val="000000" w:themeColor="text1"/>
                <w:sz w:val="20"/>
                <w:szCs w:val="20"/>
              </w:rPr>
              <w:t>)</w:t>
            </w:r>
          </w:p>
        </w:tc>
        <w:tc>
          <w:tcPr>
            <w:tcW w:w="1132" w:type="dxa"/>
            <w:tcBorders>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G</w:t>
            </w:r>
            <w:r>
              <w:rPr>
                <w:rFonts w:asciiTheme="majorBidi" w:hAnsiTheme="majorBidi" w:cstheme="majorBidi"/>
                <w:b w:val="0"/>
                <w:bCs/>
                <w:color w:val="000000" w:themeColor="text1"/>
                <w:sz w:val="20"/>
                <w:szCs w:val="20"/>
                <w:vertAlign w:val="subscript"/>
              </w:rPr>
              <w:t>IIC</w:t>
            </w:r>
            <w:r>
              <w:rPr>
                <w:rFonts w:asciiTheme="majorBidi" w:hAnsiTheme="majorBidi" w:cstheme="majorBidi"/>
                <w:b w:val="0"/>
                <w:bCs/>
                <w:color w:val="000000" w:themeColor="text1"/>
                <w:sz w:val="20"/>
                <w:szCs w:val="20"/>
              </w:rPr>
              <w:t xml:space="preserve"> increment</w:t>
            </w:r>
          </w:p>
          <w:p>
            <w:pPr>
              <w:spacing w:after="0" w:line="240" w:lineRule="auto"/>
              <w:jc w:val="center"/>
              <w:rPr>
                <w:rFonts w:asciiTheme="majorBidi" w:hAnsiTheme="majorBidi" w:cstheme="majorBidi"/>
                <w:b/>
                <w:bCs/>
                <w:color w:val="000000" w:themeColor="text1"/>
                <w:sz w:val="20"/>
                <w:szCs w:val="20"/>
              </w:rPr>
            </w:pPr>
            <w:r>
              <w:rPr>
                <w:rFonts w:asciiTheme="majorBidi" w:hAnsiTheme="majorBidi" w:cstheme="majorBidi"/>
                <w:b w:val="0"/>
                <w:bCs/>
                <w:color w:val="000000" w:themeColor="text1"/>
                <w:sz w:val="20"/>
                <w:szCs w:val="20"/>
              </w:rPr>
              <w:t>(%)</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881" w:type="dxa"/>
            <w:tcBorders>
              <w:top w:val="single" w:color="auto" w:sz="4" w:space="0"/>
              <w:bottom w:val="single" w:color="auto"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GRE</w:t>
            </w:r>
          </w:p>
        </w:tc>
        <w:tc>
          <w:tcPr>
            <w:tcW w:w="820"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0</w:t>
            </w:r>
          </w:p>
        </w:tc>
        <w:tc>
          <w:tcPr>
            <w:tcW w:w="1100"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522 (±22)</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5.08 (±0.12)</w:t>
            </w:r>
          </w:p>
        </w:tc>
        <w:tc>
          <w:tcPr>
            <w:tcW w:w="1032"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1720 (±66)</w:t>
            </w:r>
          </w:p>
        </w:tc>
        <w:tc>
          <w:tcPr>
            <w:tcW w:w="1132"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881" w:type="dxa"/>
            <w:vMerge w:val="restart"/>
            <w:tcBorders>
              <w:top w:val="single" w:color="auto"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r>
              <w:rPr>
                <w:rFonts w:asciiTheme="majorBidi" w:hAnsiTheme="majorBidi" w:cstheme="majorBidi"/>
                <w:b w:val="0"/>
                <w:bCs/>
                <w:color w:val="000000" w:themeColor="text1"/>
                <w:sz w:val="20"/>
                <w:szCs w:val="20"/>
              </w:rPr>
              <w:t>SSA-GRE</w:t>
            </w:r>
          </w:p>
        </w:tc>
        <w:tc>
          <w:tcPr>
            <w:tcW w:w="820" w:type="dxa"/>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5</w:t>
            </w:r>
          </w:p>
        </w:tc>
        <w:tc>
          <w:tcPr>
            <w:tcW w:w="1100"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625 (±15)</w:t>
            </w:r>
          </w:p>
        </w:tc>
        <w:tc>
          <w:tcPr>
            <w:tcW w:w="1134"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highlight w:val="yellow"/>
              </w:rPr>
              <w:t>6.30</w:t>
            </w:r>
            <w:r>
              <w:rPr>
                <w:rFonts w:asciiTheme="majorBidi" w:hAnsiTheme="majorBidi" w:cstheme="majorBidi"/>
                <w:sz w:val="20"/>
                <w:szCs w:val="20"/>
              </w:rPr>
              <w:t xml:space="preserve"> (±0.13)</w:t>
            </w:r>
          </w:p>
        </w:tc>
        <w:tc>
          <w:tcPr>
            <w:tcW w:w="1032"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2454 (±52)</w:t>
            </w:r>
          </w:p>
        </w:tc>
        <w:tc>
          <w:tcPr>
            <w:tcW w:w="1132" w:type="dxa"/>
            <w:shd w:val="clear" w:color="auto" w:fill="FFFFFF" w:themeFill="background1"/>
            <w:vAlign w:val="center"/>
          </w:tcPr>
          <w:p>
            <w:pPr>
              <w:spacing w:after="0" w:line="240" w:lineRule="auto"/>
              <w:jc w:val="center"/>
              <w:rPr>
                <w:color w:val="000000"/>
                <w:sz w:val="20"/>
                <w:szCs w:val="20"/>
              </w:rPr>
            </w:pPr>
            <w:r>
              <w:rPr>
                <w:color w:val="000000"/>
                <w:sz w:val="20"/>
                <w:szCs w:val="20"/>
              </w:rPr>
              <w:t>42.7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881" w:type="dxa"/>
            <w:vMerge w:val="continue"/>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p>
        </w:tc>
        <w:tc>
          <w:tcPr>
            <w:tcW w:w="820"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10</w:t>
            </w:r>
          </w:p>
        </w:tc>
        <w:tc>
          <w:tcPr>
            <w:tcW w:w="1100"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799  (±16)</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5.50 (±0.07)</w:t>
            </w:r>
          </w:p>
        </w:tc>
        <w:tc>
          <w:tcPr>
            <w:tcW w:w="1032"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2738  (±69)</w:t>
            </w:r>
          </w:p>
        </w:tc>
        <w:tc>
          <w:tcPr>
            <w:tcW w:w="1132"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color w:val="000000"/>
                <w:sz w:val="20"/>
                <w:szCs w:val="20"/>
              </w:rPr>
            </w:pPr>
            <w:r>
              <w:rPr>
                <w:color w:val="000000"/>
                <w:sz w:val="20"/>
                <w:szCs w:val="20"/>
              </w:rPr>
              <w:t>59.2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881" w:type="dxa"/>
            <w:vMerge w:val="continue"/>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p>
        </w:tc>
        <w:tc>
          <w:tcPr>
            <w:tcW w:w="820" w:type="dxa"/>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15</w:t>
            </w:r>
          </w:p>
        </w:tc>
        <w:tc>
          <w:tcPr>
            <w:tcW w:w="1100" w:type="dxa"/>
            <w:shd w:val="clear" w:color="auto" w:fill="FFFFFF" w:themeFill="background1"/>
            <w:vAlign w:val="center"/>
          </w:tcPr>
          <w:p>
            <w:pPr>
              <w:spacing w:after="0" w:line="240" w:lineRule="auto"/>
              <w:jc w:val="center"/>
              <w:rPr>
                <w:rFonts w:asciiTheme="majorBidi" w:hAnsiTheme="majorBidi" w:cstheme="majorBidi"/>
                <w:sz w:val="20"/>
                <w:szCs w:val="20"/>
                <w:highlight w:val="yellow"/>
              </w:rPr>
            </w:pPr>
            <w:r>
              <w:rPr>
                <w:rFonts w:asciiTheme="majorBidi" w:hAnsiTheme="majorBidi" w:cstheme="majorBidi"/>
                <w:sz w:val="20"/>
                <w:szCs w:val="20"/>
              </w:rPr>
              <w:t>878 (±13)</w:t>
            </w:r>
          </w:p>
        </w:tc>
        <w:tc>
          <w:tcPr>
            <w:tcW w:w="1134" w:type="dxa"/>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5.14 (±0.08)</w:t>
            </w:r>
          </w:p>
        </w:tc>
        <w:tc>
          <w:tcPr>
            <w:tcW w:w="1032" w:type="dxa"/>
            <w:shd w:val="clear" w:color="auto" w:fill="FFFFFF" w:themeFill="background1"/>
            <w:vAlign w:val="center"/>
          </w:tcPr>
          <w:p>
            <w:pPr>
              <w:spacing w:after="0" w:line="240" w:lineRule="auto"/>
              <w:jc w:val="center"/>
              <w:rPr>
                <w:rFonts w:asciiTheme="majorBidi" w:hAnsiTheme="majorBidi" w:cstheme="majorBidi"/>
                <w:sz w:val="20"/>
                <w:szCs w:val="20"/>
                <w:highlight w:val="yellow"/>
              </w:rPr>
            </w:pPr>
            <w:r>
              <w:rPr>
                <w:rFonts w:asciiTheme="majorBidi" w:hAnsiTheme="majorBidi" w:cstheme="majorBidi"/>
                <w:sz w:val="20"/>
                <w:szCs w:val="20"/>
                <w:highlight w:val="yellow"/>
              </w:rPr>
              <w:t>2812 (±37)</w:t>
            </w:r>
          </w:p>
        </w:tc>
        <w:tc>
          <w:tcPr>
            <w:tcW w:w="1132" w:type="dxa"/>
            <w:shd w:val="clear" w:color="auto" w:fill="FFFFFF" w:themeFill="background1"/>
            <w:vAlign w:val="center"/>
          </w:tcPr>
          <w:p>
            <w:pPr>
              <w:spacing w:after="0" w:line="240" w:lineRule="auto"/>
              <w:jc w:val="center"/>
              <w:rPr>
                <w:color w:val="000000"/>
                <w:sz w:val="20"/>
                <w:szCs w:val="20"/>
              </w:rPr>
            </w:pPr>
            <w:r>
              <w:rPr>
                <w:color w:val="000000"/>
                <w:sz w:val="20"/>
                <w:szCs w:val="20"/>
                <w:highlight w:val="yellow"/>
              </w:rPr>
              <w:t>63.6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881" w:type="dxa"/>
            <w:vMerge w:val="continue"/>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b w:val="0"/>
                <w:bCs/>
                <w:color w:val="000000" w:themeColor="text1"/>
                <w:sz w:val="20"/>
                <w:szCs w:val="20"/>
              </w:rPr>
            </w:pPr>
          </w:p>
        </w:tc>
        <w:tc>
          <w:tcPr>
            <w:tcW w:w="820"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20</w:t>
            </w:r>
          </w:p>
        </w:tc>
        <w:tc>
          <w:tcPr>
            <w:tcW w:w="1100"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813  (±7)</w:t>
            </w:r>
          </w:p>
        </w:tc>
        <w:tc>
          <w:tcPr>
            <w:tcW w:w="1134"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5.47 (±0.05)</w:t>
            </w:r>
          </w:p>
        </w:tc>
        <w:tc>
          <w:tcPr>
            <w:tcW w:w="1032"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rFonts w:asciiTheme="majorBidi" w:hAnsiTheme="majorBidi" w:cstheme="majorBidi"/>
                <w:sz w:val="20"/>
                <w:szCs w:val="20"/>
              </w:rPr>
            </w:pPr>
            <w:r>
              <w:rPr>
                <w:rFonts w:asciiTheme="majorBidi" w:hAnsiTheme="majorBidi" w:cstheme="majorBidi"/>
                <w:sz w:val="20"/>
                <w:szCs w:val="20"/>
              </w:rPr>
              <w:t>2770  (±39)</w:t>
            </w:r>
          </w:p>
        </w:tc>
        <w:tc>
          <w:tcPr>
            <w:tcW w:w="1132" w:type="dxa"/>
            <w:tcBorders>
              <w:top w:val="single" w:color="7E7E7E" w:themeColor="text1" w:themeTint="80" w:sz="4" w:space="0"/>
              <w:bottom w:val="single" w:color="7E7E7E" w:themeColor="text1" w:themeTint="80" w:sz="4" w:space="0"/>
              <w:insideH w:val="single" w:sz="4" w:space="0"/>
            </w:tcBorders>
            <w:shd w:val="clear" w:color="auto" w:fill="FFFFFF" w:themeFill="background1"/>
            <w:vAlign w:val="center"/>
          </w:tcPr>
          <w:p>
            <w:pPr>
              <w:spacing w:after="0" w:line="240" w:lineRule="auto"/>
              <w:jc w:val="center"/>
              <w:rPr>
                <w:color w:val="000000"/>
                <w:sz w:val="20"/>
                <w:szCs w:val="20"/>
              </w:rPr>
            </w:pPr>
            <w:r>
              <w:rPr>
                <w:color w:val="000000"/>
                <w:sz w:val="20"/>
                <w:szCs w:val="20"/>
              </w:rPr>
              <w:t>61.1</w:t>
            </w:r>
          </w:p>
        </w:tc>
      </w:tr>
    </w:tbl>
    <w:p>
      <w:pPr>
        <w:pStyle w:val="3"/>
        <w:spacing w:after="0"/>
        <w:rPr>
          <w:ins w:id="332" w:author="Administrator" w:date="2018-04-03T11:13:00Z"/>
          <w:rFonts w:hint="eastAsia"/>
          <w:color w:val="000000" w:themeColor="text1"/>
          <w:sz w:val="24"/>
          <w:szCs w:val="24"/>
          <w:lang w:eastAsia="zh-CN"/>
        </w:rPr>
      </w:pPr>
    </w:p>
    <w:p>
      <w:pPr>
        <w:pStyle w:val="3"/>
        <w:spacing w:after="0"/>
        <w:rPr>
          <w:rFonts w:eastAsia="Calibri" w:cs="Times New Roman"/>
          <w:b w:val="0"/>
          <w:bCs w:val="0"/>
          <w:color w:val="000000" w:themeColor="text1"/>
          <w:sz w:val="24"/>
          <w:szCs w:val="24"/>
          <w:lang w:eastAsia="tr-TR"/>
        </w:rPr>
      </w:pPr>
      <w:ins w:id="333" w:author="Administrator" w:date="2018-04-03T11:13:00Z">
        <w:r>
          <w:rPr>
            <w:color w:val="000000" w:themeColor="text1"/>
            <w:sz w:val="24"/>
            <w:szCs w:val="24"/>
          </w:rPr>
          <w:t>Table  4</w:t>
        </w:r>
      </w:ins>
      <w:ins w:id="334" w:author="Administrator" w:date="2018-04-03T11:13:00Z">
        <w:r>
          <w:rPr>
            <w:rFonts w:hint="eastAsia"/>
            <w:color w:val="000000" w:themeColor="text1"/>
            <w:lang w:eastAsia="zh-CN"/>
          </w:rPr>
          <w:t xml:space="preserve"> </w:t>
        </w:r>
      </w:ins>
      <w:ins w:id="335" w:author="Administrator" w:date="2018-04-03T11:13:00Z">
        <w:r>
          <w:rPr>
            <w:rFonts w:eastAsia="Calibri" w:cs="Times New Roman"/>
            <w:b w:val="0"/>
            <w:bCs w:val="0"/>
            <w:color w:val="000000" w:themeColor="text1"/>
            <w:sz w:val="24"/>
            <w:szCs w:val="24"/>
            <w:lang w:eastAsia="tr-TR"/>
          </w:rPr>
          <w:t>Mode II interlaminar fracture toughness properties of the composites.</w:t>
        </w:r>
      </w:ins>
    </w:p>
    <w:p>
      <w:pPr>
        <w:spacing w:line="240" w:lineRule="auto"/>
        <w:ind w:firstLine="0"/>
        <w:jc w:val="both"/>
        <w:rPr>
          <w:rFonts w:hint="eastAsia"/>
          <w:color w:val="000000" w:themeColor="text1"/>
          <w:lang w:eastAsia="zh-CN"/>
        </w:rPr>
        <w:pPrChange w:id="336" w:author="Administrator" w:date="2018-04-03T11:13:00Z">
          <w:pPr>
            <w:spacing w:line="240" w:lineRule="auto"/>
            <w:ind w:firstLine="284"/>
            <w:jc w:val="both"/>
          </w:pPr>
        </w:pPrChange>
      </w:pPr>
    </w:p>
    <w:p>
      <w:pPr>
        <w:spacing w:line="240" w:lineRule="auto"/>
        <w:ind w:firstLine="284"/>
        <w:jc w:val="both"/>
        <w:rPr>
          <w:color w:val="000000" w:themeColor="text1"/>
        </w:rPr>
      </w:pPr>
      <w:r>
        <w:rPr>
          <w:color w:val="000000" w:themeColor="text1"/>
        </w:rPr>
        <w:t>The G</w:t>
      </w:r>
      <w:r>
        <w:rPr>
          <w:color w:val="000000" w:themeColor="text1"/>
          <w:vertAlign w:val="subscript"/>
        </w:rPr>
        <w:t>IIC</w:t>
      </w:r>
      <w:r>
        <w:rPr>
          <w:color w:val="000000" w:themeColor="text1"/>
        </w:rPr>
        <w:t xml:space="preserve"> of the composites had the highest value of 2812 J/m</w:t>
      </w:r>
      <w:r>
        <w:rPr>
          <w:color w:val="000000" w:themeColor="text1"/>
          <w:vertAlign w:val="superscript"/>
        </w:rPr>
        <w:t>2</w:t>
      </w:r>
      <w:r>
        <w:rPr>
          <w:color w:val="000000" w:themeColor="text1"/>
        </w:rPr>
        <w:t xml:space="preserve"> at </w:t>
      </w:r>
      <w:r>
        <w:rPr>
          <w:rFonts w:cs="Times New Roman"/>
          <w:color w:val="000000" w:themeColor="text1"/>
        </w:rPr>
        <w:t>SSA</w:t>
      </w:r>
      <w:r>
        <w:rPr>
          <w:color w:val="000000" w:themeColor="text1"/>
        </w:rPr>
        <w:t xml:space="preserve"> content of 15 wt% (</w:t>
      </w:r>
      <w:del w:id="337" w:author="IAC-" w:date="2018-05-24T14:01:08Z">
        <w:r>
          <w:rPr>
            <w:color w:val="000000" w:themeColor="text1"/>
          </w:rPr>
          <w:delText>Fig.</w:delText>
        </w:r>
      </w:del>
      <w:ins w:id="338" w:author="IAC-" w:date="2018-05-24T14:01:08Z">
        <w:r>
          <w:rPr>
            <w:rFonts w:hint="eastAsia"/>
            <w:color w:val="000000" w:themeColor="text1"/>
            <w:lang w:eastAsia="zh-CN"/>
          </w:rPr>
          <w:t>Figure</w:t>
        </w:r>
      </w:ins>
      <w:r>
        <w:rPr>
          <w:color w:val="000000" w:themeColor="text1"/>
        </w:rPr>
        <w:t xml:space="preserve"> 13). Then G</w:t>
      </w:r>
      <w:r>
        <w:rPr>
          <w:color w:val="000000" w:themeColor="text1"/>
          <w:vertAlign w:val="subscript"/>
        </w:rPr>
        <w:t>IIC</w:t>
      </w:r>
      <w:r>
        <w:rPr>
          <w:color w:val="000000" w:themeColor="text1"/>
        </w:rPr>
        <w:t xml:space="preserve"> was dropped at SSA content of 20 wt%. Compared with that of GRE composite, G</w:t>
      </w:r>
      <w:r>
        <w:rPr>
          <w:color w:val="000000" w:themeColor="text1"/>
          <w:vertAlign w:val="subscript"/>
        </w:rPr>
        <w:t>IIC</w:t>
      </w:r>
      <w:r>
        <w:rPr>
          <w:color w:val="000000" w:themeColor="text1"/>
        </w:rPr>
        <w:t xml:space="preserve"> of the SSA-GRE composite increased by 42.7%, 59.2%, 63.6% and 61.1%, respectively.</w:t>
      </w:r>
    </w:p>
    <w:p>
      <w:pPr>
        <w:spacing w:after="0" w:line="240" w:lineRule="auto"/>
        <w:ind w:firstLine="284"/>
        <w:jc w:val="both"/>
        <w:rPr>
          <w:color w:val="000000" w:themeColor="text1"/>
        </w:rPr>
      </w:pPr>
    </w:p>
    <w:p>
      <w:pPr>
        <w:pStyle w:val="12"/>
        <w:spacing w:after="0" w:line="240" w:lineRule="auto"/>
        <w:ind w:left="0"/>
        <w:jc w:val="center"/>
        <w:rPr>
          <w:rFonts w:eastAsia="Calibri" w:cs="Times New Roman"/>
          <w:b/>
          <w:color w:val="000000" w:themeColor="text1"/>
          <w:szCs w:val="32"/>
          <w:lang w:eastAsia="tr-TR"/>
        </w:rPr>
      </w:pPr>
      <w:r>
        <w:rPr>
          <w:lang w:eastAsia="zh-CN"/>
        </w:rPr>
        <w:drawing>
          <wp:inline distT="0" distB="0" distL="0" distR="0">
            <wp:extent cx="4739640" cy="2549525"/>
            <wp:effectExtent l="0" t="0" r="3810" b="317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pic:cNvPicPr>
                      <a:picLocks noChangeAspect="1"/>
                    </pic:cNvPicPr>
                  </pic:nvPicPr>
                  <pic:blipFill>
                    <a:blip r:embed="rId26" cstate="print"/>
                    <a:stretch>
                      <a:fillRect/>
                    </a:stretch>
                  </pic:blipFill>
                  <pic:spPr>
                    <a:xfrm>
                      <a:off x="0" y="0"/>
                      <a:ext cx="4744618" cy="2552429"/>
                    </a:xfrm>
                    <a:prstGeom prst="rect">
                      <a:avLst/>
                    </a:prstGeom>
                  </pic:spPr>
                </pic:pic>
              </a:graphicData>
            </a:graphic>
          </wp:inline>
        </w:drawing>
      </w:r>
    </w:p>
    <w:p>
      <w:pPr>
        <w:pStyle w:val="12"/>
        <w:spacing w:after="0" w:line="240" w:lineRule="auto"/>
        <w:ind w:left="0"/>
        <w:rPr>
          <w:rFonts w:eastAsia="Calibri" w:cs="Times New Roman"/>
          <w:b/>
          <w:color w:val="000000" w:themeColor="text1"/>
          <w:szCs w:val="32"/>
          <w:lang w:eastAsia="tr-TR"/>
        </w:rPr>
      </w:pPr>
    </w:p>
    <w:p>
      <w:pPr>
        <w:pStyle w:val="3"/>
        <w:spacing w:after="0"/>
        <w:rPr>
          <w:rFonts w:cs="Times New Roman"/>
          <w:b w:val="0"/>
          <w:bCs w:val="0"/>
          <w:color w:val="000000" w:themeColor="text1"/>
          <w:sz w:val="24"/>
          <w:szCs w:val="24"/>
        </w:rPr>
      </w:pPr>
      <w:del w:id="339" w:author="IAC-" w:date="2018-05-24T14:01:08Z">
        <w:bookmarkStart w:id="8" w:name="_Toc451344404"/>
        <w:r>
          <w:rPr>
            <w:color w:val="000000" w:themeColor="text1"/>
            <w:sz w:val="24"/>
            <w:szCs w:val="24"/>
          </w:rPr>
          <w:delText>Fig.</w:delText>
        </w:r>
      </w:del>
      <w:ins w:id="340" w:author="IAC-" w:date="2018-05-24T14:01:08Z">
        <w:r>
          <w:rPr>
            <w:rFonts w:hint="eastAsia"/>
            <w:color w:val="000000" w:themeColor="text1"/>
            <w:sz w:val="24"/>
            <w:szCs w:val="24"/>
            <w:lang w:eastAsia="zh-CN"/>
          </w:rPr>
          <w:t>Figure</w:t>
        </w:r>
      </w:ins>
      <w:r>
        <w:rPr>
          <w:color w:val="000000" w:themeColor="text1"/>
          <w:sz w:val="24"/>
          <w:szCs w:val="24"/>
        </w:rPr>
        <w:t xml:space="preserve"> 13.</w:t>
      </w:r>
      <w:r>
        <w:rPr>
          <w:color w:val="000000" w:themeColor="text1"/>
          <w:szCs w:val="24"/>
        </w:rPr>
        <w:t xml:space="preserve"> </w:t>
      </w:r>
      <w:r>
        <w:rPr>
          <w:rFonts w:eastAsia="Calibri" w:cs="Times New Roman"/>
          <w:b w:val="0"/>
          <w:bCs w:val="0"/>
          <w:color w:val="000000" w:themeColor="text1"/>
          <w:sz w:val="24"/>
          <w:szCs w:val="24"/>
          <w:lang w:eastAsia="tr-TR"/>
        </w:rPr>
        <w:t>Mode II</w:t>
      </w:r>
      <w:r>
        <w:rPr>
          <w:color w:val="000000" w:themeColor="text1"/>
          <w:szCs w:val="24"/>
        </w:rPr>
        <w:t xml:space="preserve"> </w:t>
      </w:r>
      <w:r>
        <w:rPr>
          <w:rFonts w:eastAsia="Calibri" w:cs="Times New Roman"/>
          <w:b w:val="0"/>
          <w:bCs w:val="0"/>
          <w:color w:val="000000" w:themeColor="text1"/>
          <w:sz w:val="24"/>
          <w:szCs w:val="24"/>
          <w:lang w:eastAsia="tr-TR"/>
        </w:rPr>
        <w:t>interlaminar fracture toughness for the GRE and SSA-GRE composites</w:t>
      </w:r>
      <w:bookmarkEnd w:id="8"/>
      <w:r>
        <w:rPr>
          <w:rFonts w:cs="Times New Roman"/>
          <w:b w:val="0"/>
          <w:bCs w:val="0"/>
          <w:color w:val="000000" w:themeColor="text1"/>
          <w:sz w:val="24"/>
          <w:szCs w:val="24"/>
        </w:rPr>
        <w:t>.</w:t>
      </w:r>
    </w:p>
    <w:p>
      <w:pPr>
        <w:pStyle w:val="12"/>
        <w:spacing w:after="0" w:line="240" w:lineRule="auto"/>
        <w:ind w:left="0"/>
        <w:rPr>
          <w:rFonts w:eastAsia="Calibri" w:cs="Times New Roman"/>
          <w:b/>
          <w:color w:val="000000" w:themeColor="text1"/>
          <w:szCs w:val="32"/>
          <w:lang w:eastAsia="tr-TR"/>
        </w:rPr>
      </w:pPr>
    </w:p>
    <w:p>
      <w:pPr>
        <w:pStyle w:val="12"/>
        <w:spacing w:after="0" w:line="240" w:lineRule="auto"/>
        <w:ind w:left="0"/>
        <w:rPr>
          <w:rFonts w:cs="Times New Roman"/>
          <w:bCs/>
          <w:i w:val="0"/>
          <w:iCs/>
          <w:color w:val="000000" w:themeColor="text1"/>
          <w:rPrChange w:id="341" w:author="Administrator" w:date="2018-04-03T11:13:00Z">
            <w:rPr>
              <w:rFonts w:cs="Times New Roman"/>
              <w:bCs/>
              <w:i/>
              <w:iCs/>
              <w:color w:val="000000" w:themeColor="text1"/>
            </w:rPr>
          </w:rPrChange>
        </w:rPr>
      </w:pPr>
      <w:r>
        <w:rPr>
          <w:rFonts w:eastAsia="Calibri" w:cs="Times New Roman"/>
          <w:bCs/>
          <w:i w:val="0"/>
          <w:iCs/>
          <w:color w:val="000000" w:themeColor="text1"/>
          <w:szCs w:val="32"/>
          <w:lang w:eastAsia="tr-TR"/>
          <w:rPrChange w:id="342" w:author="Administrator" w:date="2018-04-03T11:13:00Z">
            <w:rPr>
              <w:rFonts w:eastAsia="Calibri" w:cs="Times New Roman"/>
              <w:bCs/>
              <w:i/>
              <w:iCs/>
              <w:color w:val="000000" w:themeColor="text1"/>
              <w:szCs w:val="32"/>
              <w:lang w:eastAsia="tr-TR"/>
            </w:rPr>
          </w:rPrChange>
        </w:rPr>
        <w:t xml:space="preserve">3.5. </w:t>
      </w:r>
      <w:r>
        <w:rPr>
          <w:rFonts w:eastAsia="Calibri" w:cs="Times New Roman"/>
          <w:bCs/>
          <w:i w:val="0"/>
          <w:iCs/>
          <w:color w:val="000000" w:themeColor="text1"/>
          <w:szCs w:val="32"/>
          <w:lang w:eastAsia="tr-TR"/>
          <w:rPrChange w:id="343" w:author="Administrator" w:date="2018-04-03T11:13:00Z">
            <w:rPr>
              <w:rFonts w:eastAsia="Calibri" w:cs="Times New Roman"/>
              <w:bCs/>
              <w:i/>
              <w:iCs/>
              <w:color w:val="000000" w:themeColor="text1"/>
              <w:szCs w:val="32"/>
              <w:lang w:eastAsia="tr-TR"/>
            </w:rPr>
          </w:rPrChange>
        </w:rPr>
        <w:t xml:space="preserve">Mechanisms of mode II </w:t>
      </w:r>
      <w:r>
        <w:rPr>
          <w:rFonts w:eastAsia="Calibri" w:cs="Times New Roman"/>
          <w:bCs/>
          <w:i w:val="0"/>
          <w:iCs/>
          <w:color w:val="000000" w:themeColor="text1"/>
          <w:szCs w:val="32"/>
          <w:lang w:eastAsia="tr-TR"/>
          <w:rPrChange w:id="344" w:author="Administrator" w:date="2018-04-03T11:13:00Z">
            <w:rPr>
              <w:rFonts w:eastAsia="Calibri" w:cs="Times New Roman"/>
              <w:bCs/>
              <w:i/>
              <w:iCs/>
              <w:color w:val="000000" w:themeColor="text1"/>
              <w:szCs w:val="32"/>
              <w:lang w:eastAsia="tr-TR"/>
            </w:rPr>
          </w:rPrChange>
        </w:rPr>
        <w:t>interlaminar</w:t>
      </w:r>
      <w:r>
        <w:rPr>
          <w:rFonts w:eastAsia="Calibri" w:cs="Times New Roman"/>
          <w:bCs/>
          <w:i w:val="0"/>
          <w:iCs/>
          <w:color w:val="000000" w:themeColor="text1"/>
          <w:szCs w:val="32"/>
          <w:lang w:eastAsia="tr-TR"/>
          <w:rPrChange w:id="345" w:author="Administrator" w:date="2018-04-03T11:13:00Z">
            <w:rPr>
              <w:rFonts w:eastAsia="Calibri" w:cs="Times New Roman"/>
              <w:bCs/>
              <w:i/>
              <w:iCs/>
              <w:color w:val="000000" w:themeColor="text1"/>
              <w:szCs w:val="32"/>
              <w:lang w:eastAsia="tr-TR"/>
            </w:rPr>
          </w:rPrChange>
        </w:rPr>
        <w:t xml:space="preserve"> toughness</w:t>
      </w:r>
    </w:p>
    <w:p>
      <w:pPr>
        <w:autoSpaceDE w:val="0"/>
        <w:autoSpaceDN w:val="0"/>
        <w:adjustRightInd w:val="0"/>
        <w:spacing w:after="0" w:line="240" w:lineRule="auto"/>
        <w:ind w:firstLine="284"/>
        <w:jc w:val="both"/>
        <w:rPr>
          <w:rFonts w:cs="Times New Roman"/>
          <w:bCs/>
          <w:color w:val="000000" w:themeColor="text1"/>
        </w:rPr>
      </w:pPr>
    </w:p>
    <w:p>
      <w:pPr>
        <w:autoSpaceDE w:val="0"/>
        <w:autoSpaceDN w:val="0"/>
        <w:adjustRightInd w:val="0"/>
        <w:spacing w:after="0" w:line="240" w:lineRule="auto"/>
        <w:ind w:firstLine="284"/>
        <w:jc w:val="both"/>
        <w:rPr>
          <w:color w:val="000000" w:themeColor="text1"/>
        </w:rPr>
      </w:pPr>
      <w:r>
        <w:rPr>
          <w:rFonts w:cs="Times New Roman"/>
          <w:bCs/>
          <w:color w:val="000000" w:themeColor="text1"/>
        </w:rPr>
        <w:t>The ENF specimen was applied to mode II loading creates maximum shear stress causes crack initiation and propagation in a form of crack moving from the crack tip at the ﬁlm insert to mid-span of the specimen. The cross-section of the specimens were inspected by optical microscope for the GRE and SSA-GRE composites (</w:t>
      </w:r>
      <w:del w:id="346" w:author="IAC-" w:date="2018-05-24T14:01:08Z">
        <w:r>
          <w:rPr>
            <w:rFonts w:cs="Times New Roman"/>
            <w:bCs/>
            <w:color w:val="000000" w:themeColor="text1"/>
          </w:rPr>
          <w:delText>Fig.</w:delText>
        </w:r>
      </w:del>
      <w:ins w:id="347" w:author="IAC-" w:date="2018-05-24T14:01:08Z">
        <w:r>
          <w:rPr>
            <w:rFonts w:hint="eastAsia" w:cs="Times New Roman"/>
            <w:bCs/>
            <w:color w:val="000000" w:themeColor="text1"/>
            <w:lang w:eastAsia="zh-CN"/>
          </w:rPr>
          <w:t>Figure</w:t>
        </w:r>
      </w:ins>
      <w:r>
        <w:rPr>
          <w:rFonts w:cs="Times New Roman"/>
          <w:bCs/>
          <w:color w:val="000000" w:themeColor="text1"/>
        </w:rPr>
        <w:t xml:space="preserve"> 14(a) and (b)) at a place near the crack tip point. As shown in </w:t>
      </w:r>
      <w:del w:id="348" w:author="IAC-" w:date="2018-05-24T14:01:08Z">
        <w:r>
          <w:rPr>
            <w:rFonts w:cs="Times New Roman"/>
            <w:bCs/>
            <w:color w:val="000000" w:themeColor="text1"/>
          </w:rPr>
          <w:delText>Fig.</w:delText>
        </w:r>
      </w:del>
      <w:ins w:id="349" w:author="IAC-" w:date="2018-05-24T14:01:08Z">
        <w:r>
          <w:rPr>
            <w:rFonts w:hint="eastAsia" w:cs="Times New Roman"/>
            <w:bCs/>
            <w:color w:val="000000" w:themeColor="text1"/>
            <w:lang w:eastAsia="zh-CN"/>
          </w:rPr>
          <w:t>Figure</w:t>
        </w:r>
      </w:ins>
      <w:r>
        <w:rPr>
          <w:rFonts w:cs="Times New Roman"/>
          <w:bCs/>
          <w:color w:val="000000" w:themeColor="text1"/>
        </w:rPr>
        <w:t xml:space="preserve"> 14(a), the glass fibers are exposed during</w:t>
      </w:r>
      <w:r>
        <w:rPr>
          <w:rFonts w:cs="Times New Roman"/>
          <w:color w:val="000000" w:themeColor="text1"/>
        </w:rPr>
        <w:t xml:space="preserve"> crack propagation between the surface of the fabric material and the matrix, while</w:t>
      </w:r>
      <w:r>
        <w:rPr>
          <w:color w:val="000000" w:themeColor="text1"/>
        </w:rPr>
        <w:t xml:space="preserve"> </w:t>
      </w:r>
      <w:del w:id="350" w:author="IAC-" w:date="2018-05-24T14:01:08Z">
        <w:r>
          <w:rPr>
            <w:rFonts w:cs="Times New Roman"/>
            <w:color w:val="000000" w:themeColor="text1"/>
          </w:rPr>
          <w:delText>Fig.</w:delText>
        </w:r>
      </w:del>
      <w:ins w:id="351" w:author="IAC-" w:date="2018-05-24T14:01:08Z">
        <w:r>
          <w:rPr>
            <w:rFonts w:hint="eastAsia" w:cs="Times New Roman"/>
            <w:color w:val="000000" w:themeColor="text1"/>
            <w:lang w:eastAsia="zh-CN"/>
          </w:rPr>
          <w:t>Figure</w:t>
        </w:r>
      </w:ins>
      <w:r>
        <w:rPr>
          <w:rFonts w:cs="Times New Roman"/>
          <w:color w:val="000000" w:themeColor="text1"/>
        </w:rPr>
        <w:t xml:space="preserve"> 14(b) illustrates the plastically deformed zones keep good adhesion for SSA particle/</w:t>
      </w:r>
      <w:r>
        <w:rPr>
          <w:rFonts w:eastAsia="Calibri" w:cs="Times New Roman"/>
          <w:bCs/>
          <w:color w:val="000000" w:themeColor="text1"/>
          <w:lang w:eastAsia="tr-TR"/>
        </w:rPr>
        <w:t>fiber/epoxy system. Chai</w:t>
      </w:r>
      <w:del w:id="352" w:author="Administrator" w:date="2018-04-03T11:14:00Z">
        <w:r>
          <w:rPr>
            <w:rFonts w:eastAsia="Calibri" w:cs="Times New Roman"/>
            <w:bCs/>
            <w:color w:val="000000" w:themeColor="text1"/>
            <w:lang w:eastAsia="tr-TR"/>
          </w:rPr>
          <w:delText xml:space="preserve"> </w:delText>
        </w:r>
      </w:del>
      <w:r>
        <w:rPr>
          <w:rFonts w:eastAsia="Calibri" w:cs="Times New Roman"/>
          <w:bCs/>
          <w:color w:val="000000" w:themeColor="text1"/>
          <w:vertAlign w:val="superscript"/>
          <w:lang w:eastAsia="tr-TR"/>
          <w:rPrChange w:id="353" w:author="Administrator" w:date="2018-04-03T11:14:00Z">
            <w:rPr>
              <w:rFonts w:eastAsia="Calibri" w:cs="Times New Roman"/>
              <w:bCs/>
              <w:color w:val="000000" w:themeColor="text1"/>
              <w:lang w:eastAsia="tr-TR"/>
            </w:rPr>
          </w:rPrChange>
        </w:rPr>
        <w:t>[</w:t>
      </w:r>
      <w:r>
        <w:rPr>
          <w:rFonts w:eastAsia="Calibri" w:cs="Times New Roman"/>
          <w:bCs/>
          <w:color w:val="000000" w:themeColor="text1"/>
          <w:vertAlign w:val="superscript"/>
          <w:lang w:eastAsia="tr-TR"/>
          <w:rPrChange w:id="354" w:author="Administrator" w:date="2018-04-03T11:14:00Z">
            <w:rPr>
              <w:rFonts w:eastAsia="Calibri" w:cs="Times New Roman"/>
              <w:bCs/>
              <w:color w:val="000000" w:themeColor="text1"/>
              <w:lang w:eastAsia="tr-TR"/>
            </w:rPr>
          </w:rPrChange>
        </w:rPr>
        <w:t>37</w:t>
      </w:r>
      <w:ins w:id="355" w:author="Administrator" w:date="2018-04-03T11:14:00Z">
        <w:r>
          <w:rPr>
            <w:vertAlign w:val="superscript"/>
            <w:rPrChange w:id="356" w:author="Administrator" w:date="2018-04-03T11:14:00Z">
              <w:rPr/>
            </w:rPrChange>
          </w:rPr>
          <w:t>–</w:t>
        </w:r>
      </w:ins>
      <w:del w:id="357" w:author="Administrator" w:date="2018-04-03T11:14:00Z">
        <w:r>
          <w:rPr>
            <w:rFonts w:eastAsia="Calibri" w:cs="Times New Roman"/>
            <w:bCs/>
            <w:color w:val="000000" w:themeColor="text1"/>
            <w:vertAlign w:val="superscript"/>
            <w:lang w:eastAsia="tr-TR"/>
            <w:rPrChange w:id="358" w:author="Administrator" w:date="2018-04-03T11:14:00Z">
              <w:rPr>
                <w:rFonts w:eastAsia="Calibri" w:cs="Times New Roman"/>
                <w:bCs/>
                <w:color w:val="000000" w:themeColor="text1"/>
                <w:lang w:eastAsia="tr-TR"/>
              </w:rPr>
            </w:rPrChange>
          </w:rPr>
          <w:delText xml:space="preserve">, </w:delText>
        </w:r>
      </w:del>
      <w:r>
        <w:rPr>
          <w:rFonts w:eastAsia="Calibri" w:cs="Times New Roman"/>
          <w:bCs/>
          <w:color w:val="000000" w:themeColor="text1"/>
          <w:vertAlign w:val="superscript"/>
          <w:lang w:eastAsia="tr-TR"/>
          <w:rPrChange w:id="359" w:author="Administrator" w:date="2018-04-03T11:14:00Z">
            <w:rPr>
              <w:rFonts w:eastAsia="Calibri" w:cs="Times New Roman"/>
              <w:bCs/>
              <w:color w:val="000000" w:themeColor="text1"/>
              <w:lang w:eastAsia="tr-TR"/>
            </w:rPr>
          </w:rPrChange>
        </w:rPr>
        <w:t>38</w:t>
      </w:r>
      <w:r>
        <w:rPr>
          <w:rFonts w:eastAsia="Calibri" w:cs="Times New Roman"/>
          <w:bCs/>
          <w:color w:val="000000" w:themeColor="text1"/>
          <w:vertAlign w:val="superscript"/>
          <w:lang w:eastAsia="tr-TR"/>
          <w:rPrChange w:id="360" w:author="Administrator" w:date="2018-04-03T11:14:00Z">
            <w:rPr>
              <w:rFonts w:eastAsia="Calibri" w:cs="Times New Roman"/>
              <w:bCs/>
              <w:color w:val="000000" w:themeColor="text1"/>
              <w:lang w:eastAsia="tr-TR"/>
            </w:rPr>
          </w:rPrChange>
        </w:rPr>
        <w:t>]</w:t>
      </w:r>
      <w:r>
        <w:rPr>
          <w:rFonts w:eastAsia="Calibri" w:cs="Times New Roman"/>
          <w:bCs/>
          <w:color w:val="000000" w:themeColor="text1"/>
          <w:lang w:eastAsia="tr-TR"/>
        </w:rPr>
        <w:t xml:space="preserve"> introduced similar procedure for presenting the plastic shear deformation, which is the main parameter in controlling mode II interlaminar toughness.  </w:t>
      </w:r>
    </w:p>
    <w:p>
      <w:pPr>
        <w:pStyle w:val="12"/>
        <w:spacing w:after="0" w:line="240" w:lineRule="auto"/>
        <w:ind w:left="0"/>
        <w:rPr>
          <w:rFonts w:cs="Times New Roman"/>
          <w:b/>
          <w:color w:val="000000" w:themeColor="text1"/>
        </w:rPr>
      </w:pPr>
    </w:p>
    <w:p>
      <w:pPr>
        <w:rPr>
          <w:color w:val="000000" w:themeColor="text1"/>
        </w:rPr>
      </w:pPr>
      <w:r>
        <w:rPr>
          <w:color w:val="000000" w:themeColor="text1"/>
        </w:rPr>
        <w:pict>
          <v:group id="Group 486" o:spid="_x0000_s1077" o:spt="203" style="position:absolute;left:0pt;margin-left:42.5pt;margin-top:3.1pt;height:99.9pt;width:308.95pt;z-index:252166144;mso-width-relative:margin;mso-height-relative:margin;" coordsize="39237,1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">
            <o:lock v:ext="edit"/>
            <v:group id="Group 484" o:spid="_x0000_s1078" o:spt="203" style="position:absolute;left:0;top:0;height:12692;width:39237;" coordsize="39237,1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o:lock v:ext="edit"/>
              <v:group id="Group 61" o:spid="_x0000_s1079" o:spt="203" style="position:absolute;left:0;top:0;height:12692;width:39237;" coordsize="39237,1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o:lock v:ext="edit"/>
                <v:group id="Group 326" o:spid="_x0000_s1080" o:spt="203" style="position:absolute;left:0;top:0;height:12651;width:38015;" coordsize="38015,1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o:lock v:ext="edit"/>
                  <v:group id="Group 294" o:spid="_x0000_s1081" o:spt="203" style="position:absolute;left:0;top:0;height:12651;width:38015;" coordorigin="0,-1281" coordsize="38015,1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o:lock v:ext="edit"/>
                    <v:shape id="_x0000_s1082" o:spid="_x0000_s1082" o:spt="202" type="#_x0000_t202" style="position:absolute;left:22979;top:-923;height:1922;width:1503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v:path/>
                      <v:fill on="f" focussize="0,0"/>
                      <v:stroke on="f" joinstyle="miter"/>
                      <v:imagedata o:title=""/>
                      <o:lock v:ext="edit"/>
                      <v:textbox inset="0mm,0mm,0mm,0mm">
                        <w:txbxContent>
                          <w:p>
                            <w:pPr>
                              <w:rPr>
                                <w:color w:val="FFFFFF" w:themeColor="background1"/>
                                <w:sz w:val="20"/>
                                <w:szCs w:val="20"/>
                              </w:rPr>
                            </w:pPr>
                            <w:r>
                              <w:rPr>
                                <w:rFonts w:eastAsia="Calibri" w:cs="Times New Roman"/>
                                <w:bCs/>
                                <w:color w:val="FFFFFF" w:themeColor="background1"/>
                                <w:sz w:val="20"/>
                                <w:szCs w:val="20"/>
                                <w:lang w:eastAsia="tr-TR"/>
                              </w:rPr>
                              <w:t>Crack tip at the film insert</w:t>
                            </w:r>
                          </w:p>
                        </w:txbxContent>
                      </v:textbox>
                    </v:shape>
                    <v:group id="Group 292" o:spid="_x0000_s1083" o:spt="203" style="position:absolute;left:0;top:-1281;height:12651;width:30275;" coordorigin="0,-1281" coordsize="30275,1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o:lock v:ext="edit"/>
                      <v:group id="Group 291" o:spid="_x0000_s1084" o:spt="203" style="position:absolute;left:0;top:-1281;height:12651;width:30275;" coordorigin="0,-1281" coordsize="30275,1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o:lock v:ext="edit"/>
                        <v:shape id="Picture 509" o:spid="_x0000_s1085" o:spt="75" type="#_x0000_t75" style="position:absolute;left:0;top:-1281;height:12483;width:1963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Jh2zFAAAA3AAAAA8AAABkcnMvZG93bnJldi54bWxEj0Frg0AUhO+F/IflBXoJdU1JQ2vchNAi&#10;5CJUk0OPD/dFJe5bcbdR/323UOhxmJlvmPQwmU7caXCtZQXrKAZBXFndcq3gcs6eXkE4j6yxs0wK&#10;ZnJw2C8eUky0Hbmge+lrESDsElTQeN8nUrqqIYMusj1x8K52MOiDHGqpBxwD3HTyOY630mDLYaHB&#10;nt4bqm7lt1GQF2Q/6uyrGG9uXK3mz7na5KVSj8vpuAPhafL/4b/2SSt4id/g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SYdsxQAAANwAAAAPAAAAAAAAAAAAAAAA&#10;AJ8CAABkcnMvZG93bnJldi54bWxQSwUGAAAAAAQABAD3AAAAkQMAAAAA&#10;">
                          <v:path arrowok="t"/>
                          <v:fill on="f" focussize="0,0"/>
                          <v:stroke on="f" joinstyle="miter"/>
                          <v:imagedata r:id="rId27" o:title="G-0-1"/>
                          <o:lock v:ext="edit" aspectratio="t"/>
                        </v:shape>
                        <v:group id="Group 38" o:spid="_x0000_s1086" o:spt="203" style="position:absolute;left:254;top:-1053;height:12423;width:30021;" coordorigin="580,-788" coordsize="30025,1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v:group id="Group 44" o:spid="_x0000_s1087" o:spt="203" style="position:absolute;left:580;top:-788;height:11678;width:22463;" coordorigin="580,-788" coordsize="22463,1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o:lock v:ext="edit"/>
                            <v:group id="Group 45" o:spid="_x0000_s1088" o:spt="203" style="position:absolute;left:7430;top:-788;height:11678;width:15613;" coordorigin="7430,-788" coordsize="15613,1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o:lock v:ext="edit"/>
                              <v:shape id="_x0000_s1089" o:spid="_x0000_s1089" o:spt="202" type="#_x0000_t202" style="position:absolute;left:7430;top:-788;height:1928;width:1462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v:path/>
                                <v:fill on="f" focussize="0,0"/>
                                <v:stroke on="f" joinstyle="miter"/>
                                <v:imagedata o:title=""/>
                                <o:lock v:ext="edit"/>
                                <v:textbox inset="0mm,0mm,0mm,0mm">
                                  <w:txbxContent>
                                    <w:p>
                                      <w:pPr>
                                        <w:pStyle w:val="12"/>
                                        <w:spacing w:after="0" w:line="240" w:lineRule="auto"/>
                                        <w:ind w:left="0"/>
                                        <w:rPr>
                                          <w:rFonts w:eastAsia="Calibri" w:cs="Times New Roman"/>
                                          <w:bCs/>
                                          <w:color w:val="FFFFFF" w:themeColor="background1"/>
                                          <w:sz w:val="20"/>
                                          <w:szCs w:val="20"/>
                                          <w:lang w:eastAsia="tr-TR"/>
                                        </w:rPr>
                                      </w:pPr>
                                      <w:r>
                                        <w:rPr>
                                          <w:rFonts w:eastAsia="Calibri" w:cs="Times New Roman"/>
                                          <w:bCs/>
                                          <w:color w:val="FFFFFF" w:themeColor="background1"/>
                                          <w:sz w:val="20"/>
                                          <w:szCs w:val="20"/>
                                          <w:lang w:eastAsia="tr-TR"/>
                                        </w:rPr>
                                        <w:t>Crack growth direction</w:t>
                                      </w:r>
                                    </w:p>
                                    <w:p>
                                      <w:pPr>
                                        <w:rPr>
                                          <w:color w:val="FFFFFF" w:themeColor="background1"/>
                                          <w:sz w:val="20"/>
                                          <w:szCs w:val="20"/>
                                        </w:rPr>
                                      </w:pPr>
                                    </w:p>
                                  </w:txbxContent>
                                </v:textbox>
                              </v:shape>
                              <v:shape id="_x0000_s1090" o:spid="_x0000_s1090" o:spt="202" type="#_x0000_t202" style="position:absolute;left:20716;top:9049;height:1841;width:2327;" fillcolor="#FFFFFF [3212]"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ehsIA&#10;AADcAAAADwAAAGRycy9kb3ducmV2LnhtbERPy2rCQBTdF/yH4QrdFJ20FQnRUaQgCA2Fqht3l8w1&#10;CcnciTOTR/++syh0eTjv7X4yrRjI+dqygtdlAoK4sLrmUsH1clykIHxA1thaJgU/5GG/mz1tMdN2&#10;5G8azqEUMYR9hgqqELpMSl9UZNAvbUccubt1BkOErpTa4RjDTSvfkmQtDdYcGyrs6KOiojn3RkFO&#10;nyt8v73k6NZTeX+0zVfaN0o9z6fDBkSgKfyL/9wnrWCVxr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d6GwgAAANwAAAAPAAAAAAAAAAAAAAAAAJgCAABkcnMvZG93&#10;bnJldi54bWxQSwUGAAAAAAQABAD1AAAAhwMAAAAA&#10;">
                                <v:path/>
                                <v:fill on="t" focussize="0,0"/>
                                <v:stroke color="#000000 [3213]" joinstyle="miter"/>
                                <v:imagedata o:title=""/>
                                <o:lock v:ext="edit"/>
                                <v:textbox inset="0mm,0mm,0mm,0mm">
                                  <w:txbxContent>
                                    <w:p>
                                      <w:pPr>
                                        <w:jc w:val="center"/>
                                      </w:pPr>
                                      <w:r>
                                        <w:t>(b)</w:t>
                                      </w:r>
                                    </w:p>
                                  </w:txbxContent>
                                </v:textbox>
                              </v:shape>
                            </v:group>
                            <v:shape id="_x0000_s1091" o:spid="_x0000_s1091" o:spt="202" type="#_x0000_t202" style="position:absolute;left:580;top:8750;height:1841;width:2174;" fillcolor="#FFFFFF [3212]"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7HcUA&#10;AADcAAAADwAAAGRycy9kb3ducmV2LnhtbESPQWvCQBSE7wX/w/KEXopuWkVidJUiCAWlYPTi7ZF9&#10;JiHZt3F31fTfdwsFj8PMfMMs171pxZ2cry0reB8nIIgLq2suFZyO21EKwgdkja1lUvBDHtarwcsS&#10;M20ffKB7HkoRIewzVFCF0GVS+qIig35sO+LoXawzGKJ0pdQOHxFuWvmRJDNpsOa4UGFHm4qKJr8Z&#10;BXvaTXFyftujm/Xl5do23+mtUep12H8uQATqwzP83/7SCqbpH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XsdxQAAANwAAAAPAAAAAAAAAAAAAAAAAJgCAABkcnMv&#10;ZG93bnJldi54bWxQSwUGAAAAAAQABAD1AAAAigMAAAAA&#10;">
                              <v:path/>
                              <v:fill on="t" focussize="0,0"/>
                              <v:stroke color="#000000 [3213]" joinstyle="miter"/>
                              <v:imagedata o:title=""/>
                              <o:lock v:ext="edit"/>
                              <v:textbox inset="0mm,0mm,0mm,0mm">
                                <w:txbxContent>
                                  <w:p>
                                    <w:pPr>
                                      <w:jc w:val="center"/>
                                    </w:pPr>
                                    <w:r>
                                      <w:t>(a)</w:t>
                                    </w:r>
                                  </w:p>
                                </w:txbxContent>
                              </v:textbox>
                            </v:shape>
                          </v:group>
                          <v:shape id="Straight Arrow Connector 499" o:spid="_x0000_s1092" o:spt="32" type="#_x0000_t32" style="position:absolute;left:22730;top:620;flip:x;height:4117;width:191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YR8QAAADcAAAADwAAAGRycy9kb3ducmV2LnhtbESPUWvCQBCE3wX/w7GFvulFkaLRU4LW&#10;YtE+aP0BS26bBHN7IbfV+O97BcHHYWa+YRarztXqSm2oPBsYDRNQxLm3FRcGzt/bwRRUEGSLtWcy&#10;cKcAq2W/t8DU+hsf6XqSQkUIhxQNlCJNqnXIS3IYhr4hjt6Pbx1KlG2hbYu3CHe1HifJm3ZYcVwo&#10;saF1Sfnl9OsMYD79+txxJvtjdpC7/3jfFKOLMa8vXTYHJdTJM/xo76yByWwG/2fiEd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phHxAAAANwAAAAPAAAAAAAAAAAA&#10;AAAAAKECAABkcnMvZG93bnJldi54bWxQSwUGAAAAAAQABAD5AAAAkgMAAAAA&#10;">
                            <v:path arrowok="t"/>
                            <v:fill on="f" focussize="0,0"/>
                            <v:stroke color="#FFFFFF [3212]" endarrow="classic"/>
                            <v:imagedata o:title=""/>
                            <o:lock v:ext="edit"/>
                          </v:shape>
                          <v:shape id="Straight Arrow Connector 500" o:spid="_x0000_s1093" o:spt="32" type="#_x0000_t32" style="position:absolute;left:3462;top:3703;flip:x y;height:2463;width:142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MrcIAAADcAAAADwAAAGRycy9kb3ducmV2LnhtbERPTU8CMRC9m/gfmjHxJi0SCC4UYkxM&#10;uBFXOHibbIftyna6tnUp/np7MPH48r7X2+x6MVKInWcN04kCQdx403Gr4fD++rAEEROywd4zabhS&#10;hO3m9maNlfEXfqOxTq0oIRwr1GBTGiopY2PJYZz4gbhwJx8cpgJDK03ASwl3vXxUaiEddlwaLA70&#10;Yqk5199OQ/jc17P885GPs3E3f8oLNf2yZ63v7/LzCkSinP7Ff+6d0TBXZX45U4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JMrcIAAADcAAAADwAAAAAAAAAAAAAA&#10;AAChAgAAZHJzL2Rvd25yZXYueG1sUEsFBgAAAAAEAAQA+QAAAJADAAAAAA==&#10;">
                            <v:path arrowok="t"/>
                            <v:fill on="f" focussize="0,0"/>
                            <v:stroke color="#FFFFFF [3212]" endarrow="classic"/>
                            <v:imagedata o:title=""/>
                            <o:lock v:ext="edit"/>
                          </v:shape>
                          <v:shape id="Straight Arrow Connector 506" o:spid="_x0000_s1094" o:spt="32" type="#_x0000_t32" style="position:absolute;left:27463;top:6397;flip:y;height:1482;width:314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WL8QAAADcAAAADwAAAGRycy9kb3ducmV2LnhtbESP3WrCQBSE7wt9h+UUelc3FioSs5HQ&#10;P5TqRdQHOGSPSTB7NmRPNb59Vyh4OczMN0y2HF2nzjSE1rOB6SQBRVx523Jt4LD/epmDCoJssfNM&#10;Bq4UYJk/PmSYWn/hks47qVWEcEjRQCPSp1qHqiGHYeJ74ugd/eBQohxqbQe8RLjr9GuSzLTDluNC&#10;gz29N1Sddr/OAFbz7XrFhfyUxUau/vvzo56ejHl+GosFKKFR7uH/9soaeEtmcDsTj4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pYvxAAAANwAAAAPAAAAAAAAAAAA&#10;AAAAAKECAABkcnMvZG93bnJldi54bWxQSwUGAAAAAAQABAD5AAAAkgMAAAAA&#10;">
                            <v:path arrowok="t"/>
                            <v:fill on="f" focussize="0,0"/>
                            <v:stroke color="#FFFFFF [3212]" endarrow="classic"/>
                            <v:imagedata o:title=""/>
                            <o:lock v:ext="edit"/>
                          </v:shape>
                        </v:group>
                      </v:group>
                      <v:shape id="Straight Arrow Connector 289" o:spid="_x0000_s1095" o:spt="32" type="#_x0000_t32" style="position:absolute;left:11600;top:954;height:0;width:668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3j4sYAAADcAAAADwAAAGRycy9kb3ducmV2LnhtbESPzW7CMBCE70i8g7VIvVTFgf5AAwa1&#10;IBCnSg1w38ZLYhGvQ+xCePsaqRLH0cx8o5nOW1uJMzXeOFYw6CcgiHOnDRcKdtvV0xiED8gaK8ek&#10;4Eoe5rNuZ4qpdhf+pnMWChEh7FNUUIZQp1L6vCSLvu9q4ugdXGMxRNkUUjd4iXBbyWGSvEmLhuNC&#10;iTUtSsqP2a9VsF/9rMNCLz9HG/N6ur4YOjw/fin10Gs/JiACteEe/m9vtILh+B1uZ+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94+LGAAAA3AAAAA8AAAAAAAAA&#10;AAAAAAAAoQIAAGRycy9kb3ducmV2LnhtbFBLBQYAAAAABAAEAPkAAACUAwAAAAA=&#10;">
                        <v:path arrowok="t"/>
                        <v:fill on="f" focussize="0,0"/>
                        <v:stroke color="#FFFFFF [3212]" endarrow="block"/>
                        <v:imagedata o:title=""/>
                        <o:lock v:ext="edit"/>
                      </v:shape>
                    </v:group>
                  </v:group>
                  <v:shape id="Straight Arrow Connector 325" o:spid="_x0000_s1096" o:spt="32" type="#_x0000_t32" style="position:absolute;left:9312;top:6507;flip:x y;height:2617;width:142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txrcUAAADcAAAADwAAAGRycy9kb3ducmV2LnhtbESPQUsDMRSE70L/Q3iCN5ttl5a6bVqK&#10;IPQmru3B22Pzulm7eVmTuI3+eiMIHoeZ+YbZ7JLtxUg+dI4VzKYFCOLG6Y5bBcfXp/sViBCRNfaO&#10;ScEXBdhtJzcbrLS78guNdWxFhnCoUIGJcaikDI0hi2HqBuLsnZ23GLP0rdQerxluezkviqW02HFe&#10;MDjQo6HmUn9aBf79uS7T91s6leNh8ZCWxezDXJS6u037NYhIKf6H/9oHraCcL+D3TD4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txrcUAAADcAAAADwAAAAAAAAAA&#10;AAAAAAChAgAAZHJzL2Rvd25yZXYueG1sUEsFBgAAAAAEAAQA+QAAAJMDAAAAAA==&#10;">
                    <v:path arrowok="t"/>
                    <v:fill on="f" focussize="0,0"/>
                    <v:stroke color="#FFFFFF [3212]" endarrow="classic"/>
                    <v:imagedata o:title=""/>
                    <o:lock v:ext="edit"/>
                  </v:shape>
                </v:group>
                <v:shape id="Picture 58" o:spid="_x0000_s1097" o:spt="75" type="#_x0000_t75" style="position:absolute;left:11600;top:10167;height:2184;width:791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K/VzDAAAA2wAAAA8AAABkcnMvZG93bnJldi54bWxET8tqwkAU3Rf8h+EWuquTClaJGUXUinRj&#10;fSB0d5O5TYKZO2Fm1LRf7yyELg/nnc0604grOV9bVvDWT0AQF1bXXCo4Hj5exyB8QNbYWCYFv+Rh&#10;Nu09ZZhqe+MdXfehFDGEfYoKqhDaVEpfVGTQ921LHLkf6wyGCF0ptcNbDDeNHCTJuzRYc2yosKVF&#10;RcV5fzEKNvlhfHLD7XK0zpdff9+rz/mKUKmX524+ARGoC//ih3ujFQzj2Pgl/gA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r9XMMAAADbAAAADwAAAAAAAAAAAAAAAACf&#10;AgAAZHJzL2Rvd25yZXYueG1sUEsFBgAAAAAEAAQA9wAAAI8DAAAAAA==&#10;">
                  <v:path arrowok="t"/>
                  <v:fill on="f" focussize="0,0"/>
                  <v:stroke on="f" joinstyle="miter"/>
                  <v:imagedata r:id="rId19" o:title=""/>
                  <o:lock v:ext="edit" aspectratio="t"/>
                </v:shape>
                <v:shape id="Picture 56" o:spid="_x0000_s1098" o:spt="75" type="#_x0000_t75" style="position:absolute;left:31321;top:10508;height:2184;width:791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ZzLXFAAAA2wAAAA8AAABkcnMvZG93bnJldi54bWxEj09rAjEUxO+C3yE8oTfNWtDK1iiiVsRL&#10;/VMKvT03z93FzcuSpLr66ZuC4HGYmd8w42ljKnEh50vLCvq9BARxZnXJuYKvw0d3BMIHZI2VZVJw&#10;Iw/TSbs1xlTbK+/osg+5iBD2KSooQqhTKX1WkEHfszVx9E7WGQxRulxqh9cIN5V8TZKhNFhyXCiw&#10;pnlB2Xn/axSsj4fRtxt8Lt5Wx8X2/rPczJaESr10mtk7iEBNeIYf7bVWMBjC/5f4A+Tk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2cy1xQAAANsAAAAPAAAAAAAAAAAAAAAA&#10;AJ8CAABkcnMvZG93bnJldi54bWxQSwUGAAAAAAQABAD3AAAAkQMAAAAA&#10;">
                  <v:path arrowok="t"/>
                  <v:fill on="f" focussize="0,0"/>
                  <v:stroke on="f" joinstyle="miter"/>
                  <v:imagedata r:id="rId19" o:title=""/>
                  <o:lock v:ext="edit" aspectratio="t"/>
                </v:shape>
              </v:group>
              <v:shape id="_x0000_s1099" o:spid="_x0000_s1099" o:spt="202" type="#_x0000_t202" style="position:absolute;left:20413;top:8693;height:2051;width:7469;"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v:path/>
                <v:fill on="f" focussize="0,0"/>
                <v:stroke on="f" joinstyle="miter"/>
                <v:imagedata o:title=""/>
                <o:lock v:ext="edit"/>
                <v:textbox inset="0mm,0mm,0mm,0mm">
                  <w:txbxContent>
                    <w:p>
                      <w:pPr>
                        <w:pStyle w:val="12"/>
                        <w:spacing w:after="0" w:line="240" w:lineRule="auto"/>
                        <w:ind w:left="0"/>
                        <w:rPr>
                          <w:rFonts w:eastAsia="Calibri" w:cs="Times New Roman"/>
                          <w:bCs/>
                          <w:color w:val="FFFFFF" w:themeColor="background1"/>
                          <w:sz w:val="20"/>
                          <w:szCs w:val="20"/>
                          <w:lang w:eastAsia="tr-TR"/>
                        </w:rPr>
                      </w:pPr>
                      <w:r>
                        <w:rPr>
                          <w:rFonts w:eastAsia="Calibri" w:cs="Times New Roman"/>
                          <w:bCs/>
                          <w:color w:val="FFFFFF" w:themeColor="background1"/>
                          <w:sz w:val="20"/>
                          <w:szCs w:val="20"/>
                          <w:lang w:eastAsia="tr-TR"/>
                        </w:rPr>
                        <w:t>Rich-matrix</w:t>
                      </w:r>
                    </w:p>
                    <w:p>
                      <w:pPr>
                        <w:rPr>
                          <w:color w:val="FFFFFF" w:themeColor="background1"/>
                          <w:sz w:val="20"/>
                          <w:szCs w:val="20"/>
                        </w:rPr>
                      </w:pPr>
                    </w:p>
                  </w:txbxContent>
                </v:textbox>
              </v:shape>
            </v:group>
            <v:shape id="_x0000_s1100" o:spid="_x0000_s1100" o:spt="202" type="#_x0000_t202" style="position:absolute;left:10416;top:7871;height:2140;width:922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v:path/>
              <v:fill on="f" focussize="0,0"/>
              <v:stroke on="f" joinstyle="miter"/>
              <v:imagedata o:title=""/>
              <o:lock v:ext="edit"/>
              <v:textbox inset="0mm,0mm,0mm,0mm">
                <w:txbxContent>
                  <w:p>
                    <w:pPr>
                      <w:rPr>
                        <w:color w:val="FFFFFF" w:themeColor="background1"/>
                        <w:sz w:val="20"/>
                        <w:szCs w:val="20"/>
                      </w:rPr>
                    </w:pPr>
                    <w:r>
                      <w:rPr>
                        <w:rFonts w:cs="Times New Roman"/>
                        <w:bCs/>
                        <w:color w:val="FFFFFF" w:themeColor="background1"/>
                        <w:sz w:val="20"/>
                        <w:szCs w:val="20"/>
                      </w:rPr>
                      <w:t xml:space="preserve">Exposed </w:t>
                    </w:r>
                    <w:r>
                      <w:rPr>
                        <w:color w:val="FFFFFF" w:themeColor="background1"/>
                        <w:sz w:val="20"/>
                        <w:szCs w:val="20"/>
                      </w:rPr>
                      <w:t xml:space="preserve">fibers </w:t>
                    </w:r>
                  </w:p>
                  <w:p>
                    <w:pPr>
                      <w:rPr>
                        <w:color w:val="FFFFFF" w:themeColor="background1"/>
                        <w:sz w:val="20"/>
                        <w:szCs w:val="20"/>
                      </w:rPr>
                    </w:pPr>
                  </w:p>
                  <w:p>
                    <w:pPr>
                      <w:rPr>
                        <w:sz w:val="20"/>
                        <w:szCs w:val="20"/>
                      </w:rPr>
                    </w:pPr>
                  </w:p>
                  <w:p>
                    <w:pPr>
                      <w:rPr>
                        <w:sz w:val="20"/>
                        <w:szCs w:val="20"/>
                      </w:rPr>
                    </w:pPr>
                  </w:p>
                  <w:p>
                    <w:pPr>
                      <w:rPr>
                        <w:sz w:val="20"/>
                        <w:szCs w:val="20"/>
                      </w:rPr>
                    </w:pPr>
                  </w:p>
                </w:txbxContent>
              </v:textbox>
            </v:shape>
          </v:group>
        </w:pict>
      </w:r>
      <w:r>
        <w:rPr>
          <w:rFonts w:cs="Times New Roman"/>
          <w:bCs/>
          <w:color w:val="000000" w:themeColor="text1"/>
          <w:lang w:eastAsia="zh-CN"/>
        </w:rPr>
        <w:drawing>
          <wp:anchor distT="0" distB="0" distL="114300" distR="114300" simplePos="0" relativeHeight="252171264" behindDoc="1" locked="0" layoutInCell="1" allowOverlap="1">
            <wp:simplePos x="0" y="0"/>
            <wp:positionH relativeFrom="column">
              <wp:posOffset>2529840</wp:posOffset>
            </wp:positionH>
            <wp:positionV relativeFrom="paragraph">
              <wp:posOffset>46990</wp:posOffset>
            </wp:positionV>
            <wp:extent cx="1982470" cy="1229360"/>
            <wp:effectExtent l="0" t="0" r="0" b="8890"/>
            <wp:wrapNone/>
            <wp:docPr id="481" name="Picture 481" descr="F:\Microscope\CI\G-SSA 15.Cİ.X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F:\Microscope\CI\G-SSA 15.Cİ.X60.bmp"/>
                    <pic:cNvPicPr>
                      <a:picLocks noChangeAspect="1" noChangeArrowheads="1"/>
                    </pic:cNvPicPr>
                  </pic:nvPicPr>
                  <pic:blipFill>
                    <a:blip r:embed="rId28" cstate="print">
                      <a:extLst>
                        <a:ext uri="{BEBA8EAE-BF5A-486C-A8C5-ECC9F3942E4B}">
                          <a14:imgProps xmlns:a14="http://schemas.microsoft.com/office/drawing/2010/main">
                            <a14:imgLayer r:embed="rId29">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a:xfrm>
                      <a:off x="0" y="0"/>
                      <a:ext cx="1985416" cy="1231265"/>
                    </a:xfrm>
                    <a:prstGeom prst="rect">
                      <a:avLst/>
                    </a:prstGeom>
                    <a:noFill/>
                    <a:ln>
                      <a:noFill/>
                    </a:ln>
                  </pic:spPr>
                </pic:pic>
              </a:graphicData>
            </a:graphic>
          </wp:anchor>
        </w:drawing>
      </w:r>
    </w:p>
    <w:p>
      <w:pPr>
        <w:jc w:val="center"/>
        <w:rPr>
          <w:color w:val="000000" w:themeColor="text1"/>
        </w:rPr>
      </w:pPr>
      <w:r>
        <w:rPr>
          <w:color w:val="000000" w:themeColor="text1"/>
        </w:rPr>
        <w:tab/>
      </w:r>
    </w:p>
    <w:p>
      <w:pPr>
        <w:jc w:val="center"/>
        <w:rPr>
          <w:color w:val="000000" w:themeColor="text1"/>
        </w:rPr>
      </w:pPr>
    </w:p>
    <w:p>
      <w:pPr>
        <w:tabs>
          <w:tab w:val="left" w:pos="4925"/>
        </w:tabs>
        <w:rPr>
          <w:color w:val="000000" w:themeColor="text1"/>
        </w:rPr>
      </w:pPr>
    </w:p>
    <w:p>
      <w:pPr>
        <w:pStyle w:val="12"/>
        <w:tabs>
          <w:tab w:val="left" w:pos="4548"/>
        </w:tabs>
        <w:ind w:left="-5"/>
        <w:jc w:val="both"/>
        <w:rPr>
          <w:rFonts w:eastAsia="Calibri" w:cs="Times New Roman"/>
          <w:bCs/>
          <w:color w:val="000000" w:themeColor="text1"/>
          <w:szCs w:val="32"/>
          <w:lang w:eastAsia="tr-TR"/>
        </w:rPr>
      </w:pPr>
    </w:p>
    <w:p>
      <w:pPr>
        <w:pStyle w:val="12"/>
        <w:tabs>
          <w:tab w:val="left" w:pos="4548"/>
        </w:tabs>
        <w:ind w:left="-5"/>
        <w:jc w:val="both"/>
        <w:rPr>
          <w:rFonts w:eastAsia="Calibri" w:cs="Times New Roman"/>
          <w:bCs/>
          <w:color w:val="000000" w:themeColor="text1"/>
          <w:szCs w:val="32"/>
          <w:lang w:eastAsia="tr-TR"/>
        </w:rPr>
      </w:pPr>
      <w:del w:id="361" w:author="IAC-" w:date="2018-05-24T14:01:08Z">
        <w:r>
          <w:rPr>
            <w:rFonts w:eastAsia="Calibri" w:cs="Times New Roman"/>
            <w:b/>
            <w:color w:val="000000" w:themeColor="text1"/>
            <w:szCs w:val="32"/>
            <w:lang w:eastAsia="tr-TR"/>
          </w:rPr>
          <w:delText>Fig.</w:delText>
        </w:r>
      </w:del>
      <w:ins w:id="362" w:author="IAC-" w:date="2018-05-24T14:01:08Z">
        <w:r>
          <w:rPr>
            <w:rFonts w:hint="eastAsia" w:eastAsia="宋体" w:cs="Times New Roman"/>
            <w:b/>
            <w:color w:val="000000" w:themeColor="text1"/>
            <w:szCs w:val="32"/>
            <w:lang w:eastAsia="zh-CN"/>
          </w:rPr>
          <w:t>Figure</w:t>
        </w:r>
      </w:ins>
      <w:r>
        <w:rPr>
          <w:rFonts w:eastAsia="Calibri" w:cs="Times New Roman"/>
          <w:b/>
          <w:color w:val="000000" w:themeColor="text1"/>
          <w:szCs w:val="32"/>
          <w:lang w:eastAsia="tr-TR"/>
        </w:rPr>
        <w:t xml:space="preserve"> 14.</w:t>
      </w:r>
      <w:r>
        <w:rPr>
          <w:rFonts w:eastAsia="Calibri" w:cs="Times New Roman"/>
          <w:bCs/>
          <w:color w:val="000000" w:themeColor="text1"/>
          <w:szCs w:val="32"/>
          <w:lang w:eastAsia="tr-TR"/>
        </w:rPr>
        <w:t xml:space="preserve"> The optical microscope images for mode II specimen cross-section: (a) GRE, (b) 15 wt% SSA-GRE (Crack near the film insert).</w:t>
      </w:r>
      <w:r>
        <w:rPr>
          <w:color w:val="000000" w:themeColor="text1"/>
        </w:rPr>
        <w:t xml:space="preserve"> </w:t>
      </w:r>
    </w:p>
    <w:p>
      <w:pPr>
        <w:autoSpaceDE w:val="0"/>
        <w:autoSpaceDN w:val="0"/>
        <w:adjustRightInd w:val="0"/>
        <w:spacing w:after="0" w:line="240" w:lineRule="auto"/>
        <w:ind w:firstLine="284"/>
        <w:jc w:val="both"/>
        <w:rPr>
          <w:rFonts w:cs="Times New Roman"/>
          <w:color w:val="000000" w:themeColor="text1"/>
        </w:rPr>
      </w:pPr>
      <w:del w:id="363" w:author="IAC-" w:date="2018-05-24T14:01:08Z">
        <w:r>
          <w:rPr>
            <w:rFonts w:cs="Times New Roman"/>
            <w:color w:val="000000" w:themeColor="text1"/>
          </w:rPr>
          <w:delText>Fig.</w:delText>
        </w:r>
      </w:del>
      <w:ins w:id="364" w:author="IAC-" w:date="2018-05-24T14:01:08Z">
        <w:r>
          <w:rPr>
            <w:rFonts w:hint="eastAsia" w:cs="Times New Roman"/>
            <w:color w:val="000000" w:themeColor="text1"/>
            <w:lang w:eastAsia="zh-CN"/>
          </w:rPr>
          <w:t>Figure</w:t>
        </w:r>
      </w:ins>
      <w:r>
        <w:rPr>
          <w:rFonts w:cs="Times New Roman"/>
          <w:color w:val="000000" w:themeColor="text1"/>
        </w:rPr>
        <w:t xml:space="preserve"> 15 demonstrates SEM imag es of the fracture surface for ENF specimens in order to clarify the mode II interlaminar toughness results. In general, the mode II fracture was brittle fracture. Nevertheless, the fracture surface was different after SSA addition at the ply of interlayer. As shown in the specimen fracture surfaces near the mid-span ( </w:t>
      </w:r>
      <w:del w:id="365" w:author="IAC-" w:date="2018-05-24T14:01:08Z">
        <w:r>
          <w:rPr>
            <w:rFonts w:cs="Times New Roman"/>
            <w:color w:val="000000" w:themeColor="text1"/>
          </w:rPr>
          <w:delText>Fig.</w:delText>
        </w:r>
      </w:del>
      <w:ins w:id="366" w:author="IAC-" w:date="2018-05-24T14:01:08Z">
        <w:r>
          <w:rPr>
            <w:rFonts w:hint="eastAsia" w:cs="Times New Roman"/>
            <w:color w:val="000000" w:themeColor="text1"/>
            <w:lang w:eastAsia="zh-CN"/>
          </w:rPr>
          <w:t>Figure</w:t>
        </w:r>
      </w:ins>
      <w:r>
        <w:rPr>
          <w:rFonts w:cs="Times New Roman"/>
          <w:color w:val="000000" w:themeColor="text1"/>
        </w:rPr>
        <w:t xml:space="preserve"> 15 (a) and (c)) for the GRE composite, the fibers were pulled out and broken. On the other hand, as observed in SEM images (</w:t>
      </w:r>
      <w:del w:id="367" w:author="IAC-" w:date="2018-05-24T14:01:08Z">
        <w:r>
          <w:rPr>
            <w:rFonts w:cs="Times New Roman"/>
            <w:color w:val="000000" w:themeColor="text1"/>
          </w:rPr>
          <w:delText>Fig.</w:delText>
        </w:r>
      </w:del>
      <w:ins w:id="368" w:author="IAC-" w:date="2018-05-24T14:01:08Z">
        <w:r>
          <w:rPr>
            <w:rFonts w:hint="eastAsia" w:cs="Times New Roman"/>
            <w:color w:val="000000" w:themeColor="text1"/>
            <w:lang w:eastAsia="zh-CN"/>
          </w:rPr>
          <w:t>Figure</w:t>
        </w:r>
      </w:ins>
      <w:r>
        <w:rPr>
          <w:rFonts w:cs="Times New Roman"/>
          <w:color w:val="000000" w:themeColor="text1"/>
        </w:rPr>
        <w:t xml:space="preserve"> 15 (b) and (d)), the crack propagated through the particles without creating particle/matrix debonding. Moreover, hackles were observed on the fracture surface to provide significant toughening</w:t>
      </w:r>
      <w:del w:id="369" w:author="Administrator" w:date="2018-04-03T11:15:00Z">
        <w:r>
          <w:rPr>
            <w:rFonts w:cs="Times New Roman"/>
            <w:color w:val="000000" w:themeColor="text1"/>
          </w:rPr>
          <w:delText xml:space="preserve"> </w:delText>
        </w:r>
      </w:del>
      <w:r>
        <w:rPr>
          <w:rFonts w:cs="Times New Roman"/>
          <w:color w:val="000000" w:themeColor="text1"/>
          <w:vertAlign w:val="superscript"/>
          <w:rPrChange w:id="370" w:author="Administrator" w:date="2018-04-03T11:15:00Z">
            <w:rPr>
              <w:rFonts w:cs="Times New Roman"/>
              <w:color w:val="000000" w:themeColor="text1"/>
            </w:rPr>
          </w:rPrChange>
        </w:rPr>
        <w:t>[</w:t>
      </w:r>
      <w:r>
        <w:rPr>
          <w:rFonts w:cs="Times New Roman"/>
          <w:color w:val="000000" w:themeColor="text1"/>
          <w:vertAlign w:val="superscript"/>
          <w:rPrChange w:id="371" w:author="Administrator" w:date="2018-04-03T11:15:00Z">
            <w:rPr>
              <w:rFonts w:cs="Times New Roman"/>
              <w:color w:val="000000" w:themeColor="text1"/>
            </w:rPr>
          </w:rPrChange>
        </w:rPr>
        <w:t>2</w:t>
      </w:r>
      <w:ins w:id="372" w:author="Administrator" w:date="2018-04-03T11:15:00Z">
        <w:r>
          <w:rPr>
            <w:vertAlign w:val="superscript"/>
            <w:rPrChange w:id="373" w:author="Administrator" w:date="2018-04-03T11:15:00Z">
              <w:rPr/>
            </w:rPrChange>
          </w:rPr>
          <w:t>–</w:t>
        </w:r>
      </w:ins>
      <w:del w:id="374" w:author="Administrator" w:date="2018-04-03T11:15:00Z">
        <w:r>
          <w:rPr>
            <w:rFonts w:cs="Times New Roman"/>
            <w:color w:val="000000" w:themeColor="text1"/>
            <w:vertAlign w:val="superscript"/>
            <w:rPrChange w:id="375" w:author="Administrator" w:date="2018-04-03T11:15:00Z">
              <w:rPr>
                <w:rFonts w:cs="Times New Roman"/>
                <w:color w:val="000000" w:themeColor="text1"/>
              </w:rPr>
            </w:rPrChange>
          </w:rPr>
          <w:delText xml:space="preserve">, </w:delText>
        </w:r>
      </w:del>
      <w:r>
        <w:rPr>
          <w:rFonts w:cs="Times New Roman"/>
          <w:color w:val="000000" w:themeColor="text1"/>
          <w:vertAlign w:val="superscript"/>
          <w:rPrChange w:id="376" w:author="Administrator" w:date="2018-04-03T11:15:00Z">
            <w:rPr>
              <w:rFonts w:cs="Times New Roman"/>
              <w:color w:val="000000" w:themeColor="text1"/>
            </w:rPr>
          </w:rPrChange>
        </w:rPr>
        <w:t>37</w:t>
      </w:r>
      <w:r>
        <w:rPr>
          <w:rFonts w:cs="Times New Roman"/>
          <w:color w:val="000000" w:themeColor="text1"/>
          <w:vertAlign w:val="superscript"/>
          <w:rPrChange w:id="377" w:author="Administrator" w:date="2018-04-03T11:15:00Z">
            <w:rPr>
              <w:rFonts w:cs="Times New Roman"/>
              <w:color w:val="000000" w:themeColor="text1"/>
            </w:rPr>
          </w:rPrChange>
        </w:rPr>
        <w:t>]</w:t>
      </w:r>
      <w:r>
        <w:rPr>
          <w:rFonts w:cs="Times New Roman"/>
          <w:color w:val="000000" w:themeColor="text1"/>
        </w:rPr>
        <w:t>, this good adhesion was reduced the interlayer region and would hinder the formation of a plastic zone. The mode II interlaminar fracture toughness decreased when the SSA content was more than 15 wt%, because of the particle aggregation in the composite also.</w:t>
      </w:r>
    </w:p>
    <w:p>
      <w:pPr>
        <w:autoSpaceDE w:val="0"/>
        <w:autoSpaceDN w:val="0"/>
        <w:adjustRightInd w:val="0"/>
        <w:spacing w:after="0" w:line="240" w:lineRule="auto"/>
        <w:ind w:firstLine="284"/>
        <w:jc w:val="both"/>
        <w:rPr>
          <w:rFonts w:cs="Times New Roman"/>
          <w:color w:val="000000" w:themeColor="text1"/>
        </w:rPr>
      </w:pPr>
    </w:p>
    <w:p>
      <w:pPr>
        <w:autoSpaceDE w:val="0"/>
        <w:autoSpaceDN w:val="0"/>
        <w:adjustRightInd w:val="0"/>
        <w:spacing w:after="0" w:line="240" w:lineRule="auto"/>
        <w:ind w:firstLine="284"/>
        <w:jc w:val="both"/>
        <w:rPr>
          <w:rFonts w:cs="Times New Roman"/>
          <w:color w:val="000000" w:themeColor="text1"/>
        </w:rPr>
      </w:pPr>
    </w:p>
    <w:p>
      <w:pPr>
        <w:autoSpaceDE w:val="0"/>
        <w:autoSpaceDN w:val="0"/>
        <w:adjustRightInd w:val="0"/>
        <w:spacing w:after="0" w:line="240" w:lineRule="auto"/>
        <w:ind w:firstLine="284"/>
        <w:jc w:val="both"/>
        <w:rPr>
          <w:rFonts w:cs="Times New Roman"/>
          <w:b/>
          <w:bCs/>
          <w:color w:val="000000" w:themeColor="text1"/>
        </w:rPr>
      </w:pPr>
      <w:r>
        <w:rPr>
          <w:lang w:eastAsia="zh-CN"/>
        </w:rPr>
        <w:drawing>
          <wp:inline distT="0" distB="0" distL="0" distR="0">
            <wp:extent cx="5274945" cy="3347720"/>
            <wp:effectExtent l="0" t="0" r="1905" b="508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pic:cNvPicPr>
                  </pic:nvPicPr>
                  <pic:blipFill>
                    <a:blip r:embed="rId30" cstate="print"/>
                    <a:stretch>
                      <a:fillRect/>
                    </a:stretch>
                  </pic:blipFill>
                  <pic:spPr>
                    <a:xfrm>
                      <a:off x="0" y="0"/>
                      <a:ext cx="5274945" cy="3348125"/>
                    </a:xfrm>
                    <a:prstGeom prst="rect">
                      <a:avLst/>
                    </a:prstGeom>
                  </pic:spPr>
                </pic:pic>
              </a:graphicData>
            </a:graphic>
          </wp:inline>
        </w:drawing>
      </w:r>
    </w:p>
    <w:p>
      <w:pPr>
        <w:spacing w:after="0" w:line="240" w:lineRule="auto"/>
        <w:jc w:val="both"/>
        <w:rPr>
          <w:rFonts w:cs="Times New Roman"/>
          <w:b/>
          <w:bCs/>
          <w:color w:val="000000" w:themeColor="text1"/>
        </w:rPr>
      </w:pPr>
    </w:p>
    <w:p>
      <w:pPr>
        <w:pStyle w:val="3"/>
        <w:jc w:val="both"/>
        <w:rPr>
          <w:b w:val="0"/>
          <w:bCs w:val="0"/>
          <w:color w:val="000000" w:themeColor="text1"/>
          <w:sz w:val="24"/>
          <w:szCs w:val="24"/>
        </w:rPr>
      </w:pPr>
      <w:del w:id="378" w:author="IAC-" w:date="2018-05-24T14:01:08Z">
        <w:r>
          <w:rPr>
            <w:color w:val="000000" w:themeColor="text1"/>
            <w:sz w:val="24"/>
            <w:szCs w:val="24"/>
          </w:rPr>
          <w:delText>Fig.</w:delText>
        </w:r>
      </w:del>
      <w:ins w:id="379" w:author="IAC-" w:date="2018-05-24T14:01:08Z">
        <w:r>
          <w:rPr>
            <w:rFonts w:hint="eastAsia"/>
            <w:color w:val="000000" w:themeColor="text1"/>
            <w:sz w:val="24"/>
            <w:szCs w:val="24"/>
            <w:lang w:eastAsia="zh-CN"/>
          </w:rPr>
          <w:t>Figure</w:t>
        </w:r>
      </w:ins>
      <w:r>
        <w:rPr>
          <w:color w:val="000000" w:themeColor="text1"/>
          <w:sz w:val="24"/>
          <w:szCs w:val="24"/>
        </w:rPr>
        <w:t xml:space="preserve"> 15.</w:t>
      </w:r>
      <w:r>
        <w:rPr>
          <w:rFonts w:eastAsia="Calibri" w:cs="Times New Roman"/>
          <w:b w:val="0"/>
          <w:bCs w:val="0"/>
          <w:color w:val="000000" w:themeColor="text1"/>
          <w:sz w:val="24"/>
          <w:szCs w:val="24"/>
          <w:lang w:eastAsia="tr-TR"/>
        </w:rPr>
        <w:t xml:space="preserve"> </w:t>
      </w:r>
      <w:r>
        <w:rPr>
          <w:b w:val="0"/>
          <w:bCs w:val="0"/>
          <w:color w:val="000000" w:themeColor="text1"/>
          <w:sz w:val="24"/>
          <w:szCs w:val="24"/>
        </w:rPr>
        <w:t>The micrographs of mode II interlaminar fracture surfaces in composites taken by SEM for: (a) GRE, (b) 15 wt% SSA-GRE, (c) GRE, (d) 15 wt% SSA-GRE.</w:t>
      </w:r>
    </w:p>
    <w:p>
      <w:pPr>
        <w:spacing w:after="0" w:line="240" w:lineRule="auto"/>
        <w:jc w:val="both"/>
        <w:rPr>
          <w:rFonts w:cs="Times New Roman"/>
          <w:b/>
          <w:bCs/>
          <w:color w:val="000000" w:themeColor="text1"/>
        </w:rPr>
      </w:pPr>
    </w:p>
    <w:p>
      <w:pPr>
        <w:spacing w:after="0" w:line="240" w:lineRule="auto"/>
        <w:jc w:val="both"/>
        <w:rPr>
          <w:rFonts w:cs="Times New Roman"/>
          <w:b w:val="0"/>
          <w:bCs/>
          <w:color w:val="000000" w:themeColor="text1"/>
          <w:rPrChange w:id="380" w:author="Administrator" w:date="2018-04-03T11:15:00Z">
            <w:rPr>
              <w:rFonts w:cs="Times New Roman"/>
              <w:b/>
              <w:bCs/>
              <w:color w:val="000000" w:themeColor="text1"/>
            </w:rPr>
          </w:rPrChange>
        </w:rPr>
      </w:pPr>
      <w:r>
        <w:rPr>
          <w:rFonts w:cs="Times New Roman"/>
          <w:b w:val="0"/>
          <w:bCs/>
          <w:color w:val="000000" w:themeColor="text1"/>
          <w:rPrChange w:id="381" w:author="Administrator" w:date="2018-04-03T11:15:00Z">
            <w:rPr>
              <w:rFonts w:cs="Times New Roman"/>
              <w:b/>
              <w:bCs/>
              <w:color w:val="000000" w:themeColor="text1"/>
            </w:rPr>
          </w:rPrChange>
        </w:rPr>
        <w:t>4</w:t>
      </w:r>
      <w:r>
        <w:rPr>
          <w:rFonts w:cs="Times New Roman"/>
          <w:b w:val="0"/>
          <w:bCs/>
          <w:color w:val="000000" w:themeColor="text1"/>
          <w:rPrChange w:id="382" w:author="Administrator" w:date="2018-04-03T11:15:00Z">
            <w:rPr>
              <w:rFonts w:cs="Times New Roman"/>
              <w:b/>
              <w:bCs/>
              <w:color w:val="000000" w:themeColor="text1"/>
            </w:rPr>
          </w:rPrChange>
        </w:rPr>
        <w:t>.</w:t>
      </w:r>
      <w:r>
        <w:rPr>
          <w:rFonts w:cs="Times New Roman"/>
          <w:b w:val="0"/>
          <w:bCs/>
          <w:color w:val="000000" w:themeColor="text1"/>
          <w:rPrChange w:id="383" w:author="Administrator" w:date="2018-04-03T11:15:00Z">
            <w:rPr>
              <w:rFonts w:cs="Times New Roman"/>
              <w:b/>
              <w:bCs/>
              <w:color w:val="000000" w:themeColor="text1"/>
            </w:rPr>
          </w:rPrChange>
        </w:rPr>
        <w:t xml:space="preserve"> </w:t>
      </w:r>
      <w:r>
        <w:rPr>
          <w:rFonts w:cs="Times New Roman"/>
          <w:b w:val="0"/>
          <w:bCs/>
          <w:color w:val="000000" w:themeColor="text1"/>
          <w:rPrChange w:id="384" w:author="Administrator" w:date="2018-04-03T11:15:00Z">
            <w:rPr>
              <w:rFonts w:cs="Times New Roman"/>
              <w:b/>
              <w:bCs/>
              <w:color w:val="000000" w:themeColor="text1"/>
            </w:rPr>
          </w:rPrChange>
        </w:rPr>
        <w:t>Conclusions</w:t>
      </w:r>
    </w:p>
    <w:p>
      <w:pPr>
        <w:spacing w:after="100" w:line="240" w:lineRule="auto"/>
        <w:jc w:val="both"/>
        <w:rPr>
          <w:rFonts w:cs="Times New Roman"/>
          <w:color w:val="000000" w:themeColor="text1"/>
        </w:rPr>
      </w:pPr>
    </w:p>
    <w:p>
      <w:pPr>
        <w:spacing w:after="0" w:line="240" w:lineRule="auto"/>
        <w:ind w:firstLine="284"/>
        <w:jc w:val="both"/>
        <w:rPr>
          <w:rFonts w:cs="Times New Roman"/>
          <w:color w:val="000000" w:themeColor="text1"/>
        </w:rPr>
      </w:pPr>
      <w:r>
        <w:rPr>
          <w:rFonts w:cs="Times New Roman"/>
          <w:color w:val="000000" w:themeColor="text1"/>
        </w:rPr>
        <w:t>The glass fabric/epoxy composite laminates containing micro- SSA particles were manufactured. The tensile, flexural, DCB and ENF tests were carried out according to ASTM standards. The main conclusions from this work can be summarized as follows:</w:t>
      </w:r>
    </w:p>
    <w:p>
      <w:pPr>
        <w:numPr>
          <w:ilvl w:val="0"/>
          <w:numId w:val="1"/>
        </w:numPr>
        <w:spacing w:after="0" w:line="240" w:lineRule="auto"/>
        <w:jc w:val="both"/>
        <w:rPr>
          <w:rFonts w:cs="Times New Roman"/>
          <w:color w:val="000000" w:themeColor="text1"/>
        </w:rPr>
      </w:pPr>
      <w:r>
        <w:rPr>
          <w:rFonts w:cs="Times New Roman"/>
          <w:color w:val="000000" w:themeColor="text1"/>
        </w:rPr>
        <w:t>The addition of SSA particles with four different weight fractions to glass fiber reinforced composite significantly improved the tensile and flexural strength, flexural modulus, failure strain and interlaminar fracture toughness for mode I and mode II delamination.</w:t>
      </w:r>
    </w:p>
    <w:p>
      <w:pPr>
        <w:numPr>
          <w:ilvl w:val="0"/>
          <w:numId w:val="1"/>
        </w:numPr>
        <w:spacing w:after="0" w:line="240" w:lineRule="auto"/>
        <w:jc w:val="both"/>
        <w:rPr>
          <w:rFonts w:cs="Times New Roman"/>
          <w:color w:val="000000" w:themeColor="text1"/>
        </w:rPr>
      </w:pPr>
      <w:r>
        <w:rPr>
          <w:rFonts w:cs="Times New Roman"/>
          <w:color w:val="000000" w:themeColor="text1"/>
        </w:rPr>
        <w:t xml:space="preserve">The tensile strength, flexural strength and flexural modulus reached highest values at SSA content of 10, 10 1nd 15 wt% with maximum increment of 8.4%, 33.8% and 5.7%, respectively. </w:t>
      </w:r>
    </w:p>
    <w:p>
      <w:pPr>
        <w:numPr>
          <w:ilvl w:val="0"/>
          <w:numId w:val="1"/>
        </w:numPr>
        <w:spacing w:after="0" w:line="240" w:lineRule="auto"/>
        <w:jc w:val="both"/>
        <w:rPr>
          <w:rFonts w:cs="Times New Roman"/>
          <w:color w:val="000000" w:themeColor="text1"/>
        </w:rPr>
      </w:pPr>
      <w:r>
        <w:rPr>
          <w:rFonts w:cs="Times New Roman"/>
          <w:color w:val="000000" w:themeColor="text1"/>
        </w:rPr>
        <w:t xml:space="preserve">The load-COD curves of DCB specimens were distinctly different after particle addition. Hence, the maximum load point increased and affected positively mode I interlaminar toughness. </w:t>
      </w:r>
    </w:p>
    <w:p>
      <w:pPr>
        <w:numPr>
          <w:ilvl w:val="0"/>
          <w:numId w:val="1"/>
        </w:numPr>
        <w:spacing w:after="0" w:line="240" w:lineRule="auto"/>
        <w:jc w:val="both"/>
        <w:rPr>
          <w:rFonts w:cs="Times New Roman"/>
          <w:color w:val="000000" w:themeColor="text1"/>
        </w:rPr>
      </w:pPr>
      <w:r>
        <w:rPr>
          <w:rFonts w:cs="Times New Roman"/>
          <w:color w:val="000000" w:themeColor="text1"/>
        </w:rPr>
        <w:t>The initiation and propagation of mode I interlaminar fracture toughness, G</w:t>
      </w:r>
      <w:r>
        <w:rPr>
          <w:rFonts w:cs="Times New Roman"/>
          <w:color w:val="000000" w:themeColor="text1"/>
          <w:vertAlign w:val="subscript"/>
        </w:rPr>
        <w:t>IC</w:t>
      </w:r>
      <w:r>
        <w:rPr>
          <w:rFonts w:cs="Times New Roman"/>
          <w:color w:val="000000" w:themeColor="text1"/>
        </w:rPr>
        <w:t>-Onset and G</w:t>
      </w:r>
      <w:r>
        <w:rPr>
          <w:rFonts w:cs="Times New Roman"/>
          <w:color w:val="000000" w:themeColor="text1"/>
          <w:vertAlign w:val="subscript"/>
        </w:rPr>
        <w:t>IC</w:t>
      </w:r>
      <w:r>
        <w:rPr>
          <w:rFonts w:cs="Times New Roman"/>
          <w:color w:val="000000" w:themeColor="text1"/>
        </w:rPr>
        <w:t>-Prop were calculated from R-curves of DCB test, and their values are greatly increased by 32.9% and 21.3%, respectively, to reach maximum with SSA content of 15 wt%.</w:t>
      </w:r>
    </w:p>
    <w:p>
      <w:pPr>
        <w:numPr>
          <w:ilvl w:val="0"/>
          <w:numId w:val="1"/>
        </w:numPr>
        <w:spacing w:after="0" w:line="240" w:lineRule="auto"/>
        <w:jc w:val="both"/>
        <w:rPr>
          <w:rFonts w:cs="Times New Roman"/>
          <w:color w:val="000000" w:themeColor="text1"/>
        </w:rPr>
      </w:pPr>
      <w:r>
        <w:rPr>
          <w:rFonts w:cs="Times New Roman"/>
          <w:color w:val="000000" w:themeColor="text1"/>
        </w:rPr>
        <w:t>The mode II interlaminar fracture toughness values were calculated from load-displacement data of ENF test that G</w:t>
      </w:r>
      <w:r>
        <w:rPr>
          <w:rFonts w:cs="Times New Roman"/>
          <w:color w:val="000000" w:themeColor="text1"/>
          <w:vertAlign w:val="subscript"/>
        </w:rPr>
        <w:t>IIC</w:t>
      </w:r>
      <w:r>
        <w:rPr>
          <w:rFonts w:cs="Times New Roman"/>
          <w:color w:val="000000" w:themeColor="text1"/>
        </w:rPr>
        <w:t xml:space="preserve"> was optimum at SSA content of 15 wt%, with maximum increment of </w:t>
      </w:r>
      <w:r>
        <w:rPr>
          <w:color w:val="000000" w:themeColor="text1"/>
        </w:rPr>
        <w:t>63.6%</w:t>
      </w:r>
      <w:r>
        <w:rPr>
          <w:rFonts w:cs="Times New Roman"/>
          <w:color w:val="000000" w:themeColor="text1"/>
        </w:rPr>
        <w:t>.</w:t>
      </w:r>
    </w:p>
    <w:p>
      <w:pPr>
        <w:numPr>
          <w:ilvl w:val="0"/>
          <w:numId w:val="1"/>
        </w:numPr>
        <w:spacing w:after="0" w:line="240" w:lineRule="auto"/>
        <w:jc w:val="both"/>
        <w:rPr>
          <w:rFonts w:cs="Times New Roman"/>
          <w:color w:val="000000" w:themeColor="text1"/>
        </w:rPr>
      </w:pPr>
      <w:r>
        <w:rPr>
          <w:rFonts w:cs="Times New Roman"/>
          <w:color w:val="000000" w:themeColor="text1"/>
        </w:rPr>
        <w:t>The SEM and optical microscope images proved the improvement of mode I and mode II interlaminar fracture toughness can mainly attribute to the high debonding resistance of the SSA particles from matrix, and thus crack growth delayed through specimens during the tests. This mechanism indicates the chemical compatibility of the SSA-GRE composites system.</w:t>
      </w:r>
    </w:p>
    <w:p>
      <w:pPr>
        <w:spacing w:after="0" w:line="240" w:lineRule="auto"/>
        <w:ind w:left="720"/>
        <w:jc w:val="both"/>
        <w:rPr>
          <w:rFonts w:cs="Times New Roman"/>
          <w:color w:val="000000" w:themeColor="text1"/>
        </w:rPr>
      </w:pPr>
    </w:p>
    <w:p>
      <w:pPr>
        <w:pStyle w:val="12"/>
        <w:spacing w:after="0" w:line="240" w:lineRule="auto"/>
        <w:jc w:val="both"/>
        <w:rPr>
          <w:rFonts w:cs="Times New Roman"/>
          <w:color w:val="000000" w:themeColor="text1"/>
        </w:rPr>
      </w:pPr>
    </w:p>
    <w:p>
      <w:pPr>
        <w:spacing w:after="0" w:line="240" w:lineRule="auto"/>
        <w:jc w:val="both"/>
        <w:rPr>
          <w:ins w:id="385" w:author="Administrator" w:date="2018-04-08T11:30:40Z"/>
          <w:rFonts w:cs="Times New Roman"/>
          <w:bCs/>
          <w:color w:val="000000" w:themeColor="text1"/>
        </w:rPr>
      </w:pPr>
      <w:r>
        <w:rPr>
          <w:rFonts w:cs="Times New Roman"/>
          <w:bCs/>
          <w:color w:val="000000" w:themeColor="text1"/>
        </w:rPr>
        <w:t>References</w:t>
      </w:r>
    </w:p>
    <w:p>
      <w:pPr>
        <w:spacing w:after="0" w:line="240" w:lineRule="auto"/>
        <w:jc w:val="both"/>
        <w:rPr>
          <w:del w:id="386" w:author="Administrator" w:date="2018-04-03T11:17:00Z"/>
          <w:rFonts w:cs="Times New Roman"/>
          <w:bCs/>
          <w:color w:val="000000" w:themeColor="text1"/>
        </w:rPr>
      </w:pPr>
    </w:p>
    <w:p>
      <w:pPr>
        <w:spacing w:after="0" w:line="240" w:lineRule="auto"/>
        <w:jc w:val="both"/>
        <w:rPr>
          <w:del w:id="387" w:author="Administrator" w:date="2018-04-03T11:17:00Z"/>
          <w:rFonts w:cs="Times New Roman"/>
          <w:color w:val="000000" w:themeColor="text1"/>
        </w:rPr>
      </w:pPr>
    </w:p>
    <w:p>
      <w:pPr>
        <w:autoSpaceDE w:val="0"/>
        <w:autoSpaceDN w:val="0"/>
        <w:adjustRightInd w:val="0"/>
        <w:spacing w:after="0" w:line="240" w:lineRule="auto"/>
        <w:ind w:left="384" w:leftChars="0" w:hanging="384" w:hangingChars="160"/>
        <w:jc w:val="both"/>
        <w:rPr>
          <w:del w:id="389" w:author="Administrator" w:date="2018-04-03T11:20:00Z"/>
          <w:rFonts w:hint="eastAsia" w:cs="Times New Roman"/>
          <w:color w:val="000000" w:themeColor="text1"/>
          <w:lang w:eastAsia="zh-CN"/>
        </w:rPr>
        <w:pPrChange w:id="388" w:author="Administrator" w:date="2018-04-03T11:25:00Z">
          <w:pPr>
            <w:autoSpaceDE w:val="0"/>
            <w:autoSpaceDN w:val="0"/>
            <w:adjustRightInd w:val="0"/>
            <w:spacing w:after="0" w:line="240" w:lineRule="auto"/>
            <w:ind w:left="504" w:leftChars="50" w:hanging="384" w:hangingChars="160"/>
            <w:jc w:val="both"/>
          </w:pPr>
        </w:pPrChange>
      </w:pPr>
      <w:ins w:id="390" w:author="Administrator" w:date="2018-04-03T11:25:00Z">
        <w:r>
          <w:rPr>
            <w:rFonts w:hint="eastAsia" w:cs="Times New Roman"/>
            <w:color w:val="000000" w:themeColor="text1"/>
            <w:lang w:eastAsia="zh-CN"/>
          </w:rPr>
          <w:t>1.</w:t>
        </w:r>
      </w:ins>
      <w:ins w:id="391" w:author="Administrator" w:date="2018-04-08T11:30:45Z">
        <w:r>
          <w:rPr>
            <w:rFonts w:hint="eastAsia" w:cs="Times New Roman"/>
            <w:color w:val="000000" w:themeColor="text1"/>
            <w:lang w:val="en-US" w:eastAsia="zh-CN"/>
          </w:rPr>
          <w:t xml:space="preserve"> </w:t>
        </w:r>
      </w:ins>
      <w:r>
        <w:rPr>
          <w:rFonts w:cs="Times New Roman"/>
          <w:color w:val="000000" w:themeColor="text1"/>
        </w:rPr>
        <w:t>Sathishkumar TP, Satheeshkumar S, Naveen J. Glass fiber-reinforced polymer</w:t>
      </w:r>
      <w:del w:id="392" w:author="Administrator" w:date="2018-04-03T11:24:00Z">
        <w:r>
          <w:rPr>
            <w:rFonts w:asciiTheme="majorBidi" w:hAnsiTheme="majorBidi" w:cstheme="majorBidi"/>
            <w:color w:val="000000" w:themeColor="text1"/>
          </w:rPr>
          <w:delText xml:space="preserve"> </w:delText>
        </w:r>
      </w:del>
      <w:r>
        <w:rPr>
          <w:rFonts w:asciiTheme="majorBidi" w:hAnsiTheme="majorBidi" w:cstheme="majorBidi"/>
          <w:color w:val="000000" w:themeColor="text1"/>
        </w:rPr>
        <w:t>composites – a review. J Reinf Plast Comp</w:t>
      </w:r>
      <w:r>
        <w:rPr>
          <w:color w:val="000000" w:themeColor="text1"/>
        </w:rPr>
        <w:t xml:space="preserve"> </w:t>
      </w:r>
      <w:r>
        <w:rPr>
          <w:rFonts w:asciiTheme="majorBidi" w:hAnsiTheme="majorBidi" w:cstheme="majorBidi"/>
          <w:color w:val="000000" w:themeColor="text1"/>
        </w:rPr>
        <w:t>2014;</w:t>
      </w:r>
      <w:ins w:id="393" w:author="Administrator" w:date="2018-04-03T11:19: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
        <w:t>33(13):1258–75.</w:t>
      </w:r>
    </w:p>
    <w:p>
      <w:pPr>
        <w:autoSpaceDE w:val="0"/>
        <w:autoSpaceDN w:val="0"/>
        <w:adjustRightInd w:val="0"/>
        <w:spacing w:after="0" w:line="240" w:lineRule="auto"/>
        <w:ind w:left="336" w:hanging="336" w:hangingChars="140"/>
        <w:jc w:val="both"/>
        <w:rPr>
          <w:rFonts w:cs="Times New Roman"/>
          <w:color w:val="000000" w:themeColor="text1"/>
        </w:rPr>
        <w:pPrChange w:id="394" w:author="Administrator" w:date="2018-04-03T11:31:00Z">
          <w:pPr>
            <w:autoSpaceDE w:val="0"/>
            <w:autoSpaceDN w:val="0"/>
            <w:adjustRightInd w:val="0"/>
            <w:spacing w:after="0" w:line="240" w:lineRule="auto"/>
            <w:jc w:val="both"/>
          </w:pPr>
        </w:pPrChange>
      </w:pPr>
      <w:ins w:id="395" w:author="Administrator" w:date="2018-04-03T11:30:00Z">
        <w:r>
          <w:rPr>
            <w:rFonts w:hint="eastAsia" w:cs="Times New Roman"/>
            <w:color w:val="000000" w:themeColor="text1"/>
            <w:lang w:eastAsia="zh-CN"/>
          </w:rPr>
          <w:t xml:space="preserve">2.  </w:t>
        </w:r>
      </w:ins>
      <w:r>
        <w:rPr>
          <w:rFonts w:cs="Times New Roman"/>
          <w:color w:val="000000" w:themeColor="text1"/>
        </w:rPr>
        <w:t>Srivastava V K, Hogg P J. Damage performance of particles filled quasi-isotropic glass-fibre reinforced polyester resin composites. J Mater</w:t>
      </w:r>
      <w:r>
        <w:rPr>
          <w:rFonts w:asciiTheme="majorBidi" w:hAnsiTheme="majorBidi" w:cstheme="majorBidi"/>
          <w:color w:val="000000" w:themeColor="text1"/>
        </w:rPr>
        <w:t xml:space="preserve"> Sci</w:t>
      </w:r>
      <w:r>
        <w:rPr>
          <w:color w:val="000000" w:themeColor="text1"/>
        </w:rPr>
        <w:t xml:space="preserve"> </w:t>
      </w:r>
      <w:r>
        <w:rPr>
          <w:rFonts w:asciiTheme="majorBidi" w:hAnsiTheme="majorBidi" w:cstheme="majorBidi"/>
          <w:color w:val="000000" w:themeColor="text1"/>
        </w:rPr>
        <w:t>1998;</w:t>
      </w:r>
      <w:ins w:id="396" w:author="Administrator" w:date="2018-04-03T11:21: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
        <w:t>33:</w:t>
      </w:r>
      <w:ins w:id="397" w:author="Administrator" w:date="2018-04-03T11:21: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
        <w:t>1119–28.</w:t>
      </w:r>
    </w:p>
    <w:p>
      <w:pPr>
        <w:autoSpaceDE w:val="0"/>
        <w:autoSpaceDN w:val="0"/>
        <w:adjustRightInd w:val="0"/>
        <w:spacing w:after="0" w:line="240" w:lineRule="auto"/>
        <w:ind w:left="336" w:hanging="336" w:hangingChars="140"/>
        <w:jc w:val="left"/>
        <w:rPr>
          <w:ins w:id="399" w:author="Administrator" w:date="2018-04-08T11:31:21Z"/>
          <w:rFonts w:cs="Times New Roman"/>
          <w:color w:val="000000" w:themeColor="text1"/>
        </w:rPr>
        <w:pPrChange w:id="398" w:author="Administrator" w:date="2018-04-03T11:32:00Z">
          <w:pPr>
            <w:autoSpaceDE w:val="0"/>
            <w:autoSpaceDN w:val="0"/>
            <w:adjustRightInd w:val="0"/>
            <w:spacing w:after="0" w:line="240" w:lineRule="auto"/>
            <w:jc w:val="both"/>
          </w:pPr>
        </w:pPrChange>
      </w:pPr>
      <w:ins w:id="400" w:author="Administrator" w:date="2018-04-03T11:26:00Z">
        <w:r>
          <w:rPr>
            <w:rFonts w:hint="eastAsia" w:cs="Times New Roman"/>
            <w:color w:val="000000" w:themeColor="text1"/>
            <w:lang w:eastAsia="zh-CN"/>
          </w:rPr>
          <w:t xml:space="preserve">3.  </w:t>
        </w:r>
      </w:ins>
      <w:r>
        <w:rPr>
          <w:rFonts w:cs="Times New Roman"/>
          <w:color w:val="000000" w:themeColor="text1"/>
        </w:rPr>
        <w:t>Salpekar SA, Raju IS, O'Brien TK. Strain-energy-release rate analysis of delamination in a tapered laminate subjected to tension load. J Compos Mater 1991;</w:t>
      </w:r>
      <w:ins w:id="401" w:author="Administrator" w:date="2018-04-03T11:34:00Z">
        <w:r>
          <w:rPr>
            <w:rFonts w:hint="eastAsia" w:cs="Times New Roman"/>
            <w:color w:val="000000" w:themeColor="text1"/>
            <w:lang w:eastAsia="zh-CN"/>
          </w:rPr>
          <w:t xml:space="preserve"> </w:t>
        </w:r>
      </w:ins>
      <w:r>
        <w:rPr>
          <w:rFonts w:cs="Times New Roman"/>
          <w:color w:val="000000" w:themeColor="text1"/>
        </w:rPr>
        <w:t>25(2):118-41.</w:t>
      </w:r>
    </w:p>
    <w:p>
      <w:pPr>
        <w:autoSpaceDE w:val="0"/>
        <w:autoSpaceDN w:val="0"/>
        <w:adjustRightInd w:val="0"/>
        <w:spacing w:after="0" w:line="240" w:lineRule="auto"/>
        <w:ind w:left="336" w:hanging="336" w:hangingChars="140"/>
        <w:jc w:val="left"/>
        <w:rPr>
          <w:del w:id="403" w:author="Administrator" w:date="2018-04-03T11:28:00Z"/>
          <w:rFonts w:cs="Times New Roman"/>
          <w:color w:val="000000" w:themeColor="text1"/>
        </w:rPr>
        <w:pPrChange w:id="402" w:author="Administrator" w:date="2018-04-03T11:32:00Z">
          <w:pPr>
            <w:autoSpaceDE w:val="0"/>
            <w:autoSpaceDN w:val="0"/>
            <w:adjustRightInd w:val="0"/>
            <w:spacing w:after="0" w:line="240" w:lineRule="auto"/>
            <w:jc w:val="both"/>
          </w:pPr>
        </w:pPrChange>
      </w:pPr>
    </w:p>
    <w:p>
      <w:pPr>
        <w:numPr>
          <w:ilvl w:val="0"/>
          <w:numId w:val="2"/>
          <w:ins w:id="405" w:author="Administrator" w:date="2018-04-08T11:31:23Z"/>
        </w:numPr>
        <w:autoSpaceDE w:val="0"/>
        <w:autoSpaceDN w:val="0"/>
        <w:adjustRightInd w:val="0"/>
        <w:spacing w:after="0" w:line="240" w:lineRule="auto"/>
        <w:ind w:left="336" w:hanging="336" w:hangingChars="140"/>
        <w:jc w:val="left"/>
        <w:rPr>
          <w:ins w:id="406" w:author="Administrator" w:date="2018-04-08T11:31:23Z"/>
          <w:rFonts w:cs="Times New Roman"/>
          <w:color w:val="000000" w:themeColor="text1"/>
        </w:rPr>
        <w:pPrChange w:id="404" w:author="Administrator" w:date="2018-04-08T11:31:23Z">
          <w:pPr>
            <w:autoSpaceDE w:val="0"/>
            <w:autoSpaceDN w:val="0"/>
            <w:adjustRightInd w:val="0"/>
            <w:spacing w:after="0" w:line="240" w:lineRule="auto"/>
            <w:jc w:val="both"/>
          </w:pPr>
        </w:pPrChange>
      </w:pPr>
      <w:ins w:id="407" w:author="Administrator" w:date="2018-04-03T11:28:00Z">
        <w:r>
          <w:rPr>
            <w:rFonts w:hint="eastAsia" w:cs="Times New Roman"/>
            <w:color w:val="000000" w:themeColor="text1"/>
            <w:lang w:eastAsia="zh-CN"/>
          </w:rPr>
          <w:t xml:space="preserve"> </w:t>
        </w:r>
      </w:ins>
      <w:r>
        <w:rPr>
          <w:rFonts w:cs="Times New Roman"/>
          <w:color w:val="000000" w:themeColor="text1"/>
        </w:rPr>
        <w:t>Song MC, Sankar BV, Subhash G</w:t>
      </w:r>
      <w:del w:id="408" w:author="Administrator" w:date="2018-04-08T11:31:29Z">
        <w:r>
          <w:rPr>
            <w:rFonts w:cs="Times New Roman"/>
            <w:color w:val="000000" w:themeColor="text1"/>
            <w:lang w:val="en-US"/>
          </w:rPr>
          <w:delText>, Yen CF.</w:delText>
        </w:r>
      </w:del>
      <w:ins w:id="409" w:author="Administrator" w:date="2018-04-08T11:31:29Z">
        <w:r>
          <w:rPr>
            <w:rFonts w:hint="eastAsia" w:cs="Times New Roman"/>
            <w:color w:val="000000" w:themeColor="text1"/>
            <w:lang w:val="en-US" w:eastAsia="zh-CN"/>
          </w:rPr>
          <w:t>.</w:t>
        </w:r>
      </w:ins>
      <w:ins w:id="410" w:author="Administrator" w:date="2018-04-08T11:31:30Z">
        <w:r>
          <w:rPr>
            <w:rFonts w:hint="eastAsia" w:cs="Times New Roman"/>
            <w:i/>
            <w:iCs/>
            <w:color w:val="000000" w:themeColor="text1"/>
            <w:lang w:val="en-US" w:eastAsia="zh-CN"/>
            <w:rPrChange w:id="411" w:author="Administrator" w:date="2018-04-08T11:31:36Z">
              <w:rPr>
                <w:rFonts w:hint="eastAsia" w:cs="Times New Roman"/>
                <w:color w:val="000000" w:themeColor="text1"/>
                <w:lang w:val="en-US" w:eastAsia="zh-CN"/>
              </w:rPr>
            </w:rPrChange>
          </w:rPr>
          <w:t>et</w:t>
        </w:r>
      </w:ins>
      <w:ins w:id="412" w:author="Administrator" w:date="2018-04-08T11:31:31Z">
        <w:r>
          <w:rPr>
            <w:rFonts w:hint="eastAsia" w:cs="Times New Roman"/>
            <w:i/>
            <w:iCs/>
            <w:color w:val="000000" w:themeColor="text1"/>
            <w:lang w:val="en-US" w:eastAsia="zh-CN"/>
            <w:rPrChange w:id="413" w:author="Administrator" w:date="2018-04-08T11:31:36Z">
              <w:rPr>
                <w:rFonts w:hint="eastAsia" w:cs="Times New Roman"/>
                <w:color w:val="000000" w:themeColor="text1"/>
                <w:lang w:val="en-US" w:eastAsia="zh-CN"/>
              </w:rPr>
            </w:rPrChange>
          </w:rPr>
          <w:t xml:space="preserve"> </w:t>
        </w:r>
      </w:ins>
      <w:ins w:id="414" w:author="Administrator" w:date="2018-04-08T11:31:32Z">
        <w:r>
          <w:rPr>
            <w:rFonts w:hint="eastAsia" w:cs="Times New Roman"/>
            <w:i/>
            <w:iCs/>
            <w:color w:val="000000" w:themeColor="text1"/>
            <w:lang w:val="en-US" w:eastAsia="zh-CN"/>
            <w:rPrChange w:id="415" w:author="Administrator" w:date="2018-04-08T11:31:36Z">
              <w:rPr>
                <w:rFonts w:hint="eastAsia" w:cs="Times New Roman"/>
                <w:color w:val="000000" w:themeColor="text1"/>
                <w:lang w:val="en-US" w:eastAsia="zh-CN"/>
              </w:rPr>
            </w:rPrChange>
          </w:rPr>
          <w:t>al</w:t>
        </w:r>
      </w:ins>
      <w:ins w:id="416" w:author="Administrator" w:date="2018-04-08T11:31:33Z">
        <w:r>
          <w:rPr>
            <w:rFonts w:hint="eastAsia" w:cs="Times New Roman"/>
            <w:i/>
            <w:iCs/>
            <w:color w:val="000000" w:themeColor="text1"/>
            <w:lang w:val="en-US" w:eastAsia="zh-CN"/>
            <w:rPrChange w:id="417" w:author="Administrator" w:date="2018-04-08T11:31:36Z">
              <w:rPr>
                <w:rFonts w:hint="eastAsia" w:cs="Times New Roman"/>
                <w:color w:val="000000" w:themeColor="text1"/>
                <w:lang w:val="en-US" w:eastAsia="zh-CN"/>
              </w:rPr>
            </w:rPrChange>
          </w:rPr>
          <w:t>.</w:t>
        </w:r>
      </w:ins>
      <w:r>
        <w:rPr>
          <w:rFonts w:cs="Times New Roman"/>
          <w:color w:val="000000" w:themeColor="text1"/>
        </w:rPr>
        <w:t xml:space="preserve"> Analysis of mode I delamination of zpinned composites using a non-dimensional analytical model. Compos Part B–Eng 2012; 43(4):</w:t>
      </w:r>
      <w:ins w:id="418" w:author="Administrator" w:date="2018-04-03T11:34:00Z">
        <w:r>
          <w:rPr>
            <w:rFonts w:hint="eastAsia" w:cs="Times New Roman"/>
            <w:color w:val="000000" w:themeColor="text1"/>
            <w:lang w:eastAsia="zh-CN"/>
          </w:rPr>
          <w:t xml:space="preserve"> </w:t>
        </w:r>
      </w:ins>
      <w:r>
        <w:rPr>
          <w:rFonts w:cs="Times New Roman"/>
          <w:color w:val="000000" w:themeColor="text1"/>
        </w:rPr>
        <w:t>1776–84</w:t>
      </w:r>
    </w:p>
    <w:p>
      <w:pPr>
        <w:numPr>
          <w:ilvl w:val="0"/>
          <w:numId w:val="2"/>
          <w:ins w:id="420" w:author="Administrator" w:date="2018-04-08T11:31:23Z"/>
        </w:numPr>
        <w:autoSpaceDE w:val="0"/>
        <w:autoSpaceDN w:val="0"/>
        <w:adjustRightInd w:val="0"/>
        <w:spacing w:after="0" w:line="240" w:lineRule="auto"/>
        <w:ind w:left="336" w:hanging="336" w:hangingChars="140"/>
        <w:jc w:val="left"/>
        <w:rPr>
          <w:del w:id="421" w:author="Administrator" w:date="2018-04-03T11:33:00Z"/>
          <w:rFonts w:cs="Times New Roman"/>
          <w:color w:val="000000" w:themeColor="text1"/>
        </w:rPr>
        <w:pPrChange w:id="419" w:author="Administrator" w:date="2018-04-08T11:31:23Z">
          <w:pPr>
            <w:autoSpaceDE w:val="0"/>
            <w:autoSpaceDN w:val="0"/>
            <w:adjustRightInd w:val="0"/>
            <w:spacing w:after="0" w:line="240" w:lineRule="auto"/>
            <w:jc w:val="both"/>
          </w:pPr>
        </w:pPrChange>
      </w:pPr>
      <w:del w:id="422" w:author="Administrator" w:date="2018-04-03T11:33:00Z">
        <w:r>
          <w:rPr>
            <w:rFonts w:cs="Times New Roman"/>
            <w:color w:val="000000" w:themeColor="text1"/>
          </w:rPr>
          <w:delText>.</w:delText>
        </w:r>
      </w:del>
    </w:p>
    <w:p>
      <w:pPr>
        <w:autoSpaceDE w:val="0"/>
        <w:autoSpaceDN w:val="0"/>
        <w:adjustRightInd w:val="0"/>
        <w:spacing w:after="0" w:line="240" w:lineRule="auto"/>
        <w:ind w:left="336" w:hanging="336" w:hangingChars="140"/>
        <w:rPr>
          <w:rFonts w:cs="Times New Roman"/>
          <w:color w:val="000000" w:themeColor="text1"/>
        </w:rPr>
        <w:pPrChange w:id="423" w:author="Administrator" w:date="2018-04-03T11:35:00Z">
          <w:pPr>
            <w:autoSpaceDE w:val="0"/>
            <w:autoSpaceDN w:val="0"/>
            <w:adjustRightInd w:val="0"/>
            <w:spacing w:after="0" w:line="240" w:lineRule="auto"/>
          </w:pPr>
        </w:pPrChange>
      </w:pPr>
      <w:ins w:id="424" w:author="Administrator" w:date="2018-04-03T11:33:00Z">
        <w:r>
          <w:rPr>
            <w:rFonts w:hint="eastAsia" w:cs="Times New Roman"/>
            <w:color w:val="000000" w:themeColor="text1"/>
            <w:lang w:eastAsia="zh-CN"/>
          </w:rPr>
          <w:t xml:space="preserve">5.  </w:t>
        </w:r>
      </w:ins>
      <w:r>
        <w:rPr>
          <w:rFonts w:cs="Times New Roman"/>
          <w:color w:val="000000" w:themeColor="text1"/>
        </w:rPr>
        <w:t>Mouritz AP, Koh TM. Re-evaluation of mode I bridging traction modeling for z-pinned laminates based on experimental analysis. Compos Part B–Eng 2014;</w:t>
      </w:r>
      <w:ins w:id="425" w:author="Administrator" w:date="2018-04-03T11:36:00Z">
        <w:r>
          <w:rPr>
            <w:rFonts w:hint="eastAsia" w:cs="Times New Roman"/>
            <w:color w:val="000000" w:themeColor="text1"/>
            <w:lang w:eastAsia="zh-CN"/>
          </w:rPr>
          <w:t xml:space="preserve"> </w:t>
        </w:r>
      </w:ins>
      <w:r>
        <w:rPr>
          <w:rFonts w:cs="Times New Roman"/>
          <w:color w:val="000000" w:themeColor="text1"/>
        </w:rPr>
        <w:t>56:</w:t>
      </w:r>
      <w:ins w:id="426" w:author="Administrator" w:date="2018-04-03T11:36:00Z">
        <w:r>
          <w:rPr>
            <w:rFonts w:hint="eastAsia" w:cs="Times New Roman"/>
            <w:color w:val="000000" w:themeColor="text1"/>
            <w:lang w:eastAsia="zh-CN"/>
          </w:rPr>
          <w:t xml:space="preserve"> </w:t>
        </w:r>
      </w:ins>
      <w:r>
        <w:rPr>
          <w:rFonts w:cs="Times New Roman"/>
          <w:color w:val="000000" w:themeColor="text1"/>
        </w:rPr>
        <w:t>797–807.</w:t>
      </w:r>
    </w:p>
    <w:p>
      <w:pPr>
        <w:autoSpaceDE w:val="0"/>
        <w:autoSpaceDN w:val="0"/>
        <w:adjustRightInd w:val="0"/>
        <w:spacing w:after="0" w:line="240" w:lineRule="auto"/>
        <w:ind w:left="336" w:hanging="336" w:hangingChars="140"/>
        <w:jc w:val="left"/>
        <w:rPr>
          <w:ins w:id="428" w:author="Administrator" w:date="2018-04-08T11:31:42Z"/>
          <w:rFonts w:cs="Times New Roman"/>
          <w:color w:val="000000" w:themeColor="text1"/>
        </w:rPr>
        <w:pPrChange w:id="427" w:author="Administrator" w:date="2018-04-03T11:36:00Z">
          <w:pPr>
            <w:autoSpaceDE w:val="0"/>
            <w:autoSpaceDN w:val="0"/>
            <w:adjustRightInd w:val="0"/>
            <w:spacing w:after="0" w:line="240" w:lineRule="auto"/>
            <w:ind w:left="360"/>
            <w:jc w:val="both"/>
          </w:pPr>
        </w:pPrChange>
      </w:pPr>
      <w:ins w:id="429" w:author="Administrator" w:date="2018-04-03T11:36:00Z">
        <w:r>
          <w:rPr>
            <w:rFonts w:hint="eastAsia" w:cs="Times New Roman"/>
            <w:color w:val="000000" w:themeColor="text1"/>
            <w:lang w:eastAsia="zh-CN"/>
          </w:rPr>
          <w:t xml:space="preserve">6.  </w:t>
        </w:r>
      </w:ins>
      <w:r>
        <w:rPr>
          <w:rFonts w:cs="Times New Roman"/>
          <w:color w:val="000000" w:themeColor="text1"/>
        </w:rPr>
        <w:t>Pegorin F, Pingkarawat K, Daynes S</w:t>
      </w:r>
      <w:del w:id="430" w:author="Administrator" w:date="2018-04-08T11:31:03Z">
        <w:r>
          <w:rPr>
            <w:rFonts w:cs="Times New Roman"/>
            <w:color w:val="000000" w:themeColor="text1"/>
            <w:lang w:val="en-US"/>
          </w:rPr>
          <w:delText>, Mouritz AP.</w:delText>
        </w:r>
      </w:del>
      <w:ins w:id="431" w:author="Administrator" w:date="2018-04-08T11:31:03Z">
        <w:r>
          <w:rPr>
            <w:rFonts w:hint="eastAsia" w:cs="Times New Roman"/>
            <w:color w:val="000000" w:themeColor="text1"/>
            <w:lang w:val="en-US" w:eastAsia="zh-CN"/>
          </w:rPr>
          <w:t>.</w:t>
        </w:r>
      </w:ins>
      <w:ins w:id="432" w:author="Administrator" w:date="2018-04-08T11:31:03Z">
        <w:r>
          <w:rPr>
            <w:rFonts w:hint="eastAsia" w:cs="Times New Roman"/>
            <w:i/>
            <w:iCs/>
            <w:color w:val="000000" w:themeColor="text1"/>
            <w:lang w:val="en-US" w:eastAsia="zh-CN"/>
            <w:rPrChange w:id="433" w:author="Administrator" w:date="2018-04-08T11:31:10Z">
              <w:rPr>
                <w:rFonts w:hint="eastAsia" w:cs="Times New Roman"/>
                <w:color w:val="000000" w:themeColor="text1"/>
                <w:lang w:val="en-US" w:eastAsia="zh-CN"/>
              </w:rPr>
            </w:rPrChange>
          </w:rPr>
          <w:t>et</w:t>
        </w:r>
      </w:ins>
      <w:ins w:id="434" w:author="Administrator" w:date="2018-04-08T11:31:04Z">
        <w:r>
          <w:rPr>
            <w:rFonts w:hint="eastAsia" w:cs="Times New Roman"/>
            <w:i/>
            <w:iCs/>
            <w:color w:val="000000" w:themeColor="text1"/>
            <w:lang w:val="en-US" w:eastAsia="zh-CN"/>
            <w:rPrChange w:id="435" w:author="Administrator" w:date="2018-04-08T11:31:10Z">
              <w:rPr>
                <w:rFonts w:hint="eastAsia" w:cs="Times New Roman"/>
                <w:color w:val="000000" w:themeColor="text1"/>
                <w:lang w:val="en-US" w:eastAsia="zh-CN"/>
              </w:rPr>
            </w:rPrChange>
          </w:rPr>
          <w:t xml:space="preserve"> </w:t>
        </w:r>
      </w:ins>
      <w:ins w:id="436" w:author="Administrator" w:date="2018-04-08T11:31:05Z">
        <w:r>
          <w:rPr>
            <w:rFonts w:hint="eastAsia" w:cs="Times New Roman"/>
            <w:i/>
            <w:iCs/>
            <w:color w:val="000000" w:themeColor="text1"/>
            <w:lang w:val="en-US" w:eastAsia="zh-CN"/>
            <w:rPrChange w:id="437" w:author="Administrator" w:date="2018-04-08T11:31:10Z">
              <w:rPr>
                <w:rFonts w:hint="eastAsia" w:cs="Times New Roman"/>
                <w:color w:val="000000" w:themeColor="text1"/>
                <w:lang w:val="en-US" w:eastAsia="zh-CN"/>
              </w:rPr>
            </w:rPrChange>
          </w:rPr>
          <w:t>a</w:t>
        </w:r>
      </w:ins>
      <w:ins w:id="438" w:author="Administrator" w:date="2018-04-08T11:31:06Z">
        <w:r>
          <w:rPr>
            <w:rFonts w:hint="eastAsia" w:cs="Times New Roman"/>
            <w:i/>
            <w:iCs/>
            <w:color w:val="000000" w:themeColor="text1"/>
            <w:lang w:val="en-US" w:eastAsia="zh-CN"/>
            <w:rPrChange w:id="439" w:author="Administrator" w:date="2018-04-08T11:31:10Z">
              <w:rPr>
                <w:rFonts w:hint="eastAsia" w:cs="Times New Roman"/>
                <w:color w:val="000000" w:themeColor="text1"/>
                <w:lang w:val="en-US" w:eastAsia="zh-CN"/>
              </w:rPr>
            </w:rPrChange>
          </w:rPr>
          <w:t>l</w:t>
        </w:r>
      </w:ins>
      <w:ins w:id="440" w:author="Administrator" w:date="2018-04-08T11:31:07Z">
        <w:r>
          <w:rPr>
            <w:rFonts w:hint="eastAsia" w:cs="Times New Roman"/>
            <w:i/>
            <w:iCs/>
            <w:color w:val="000000" w:themeColor="text1"/>
            <w:lang w:val="en-US" w:eastAsia="zh-CN"/>
            <w:rPrChange w:id="441" w:author="Administrator" w:date="2018-04-08T11:31:10Z">
              <w:rPr>
                <w:rFonts w:hint="eastAsia" w:cs="Times New Roman"/>
                <w:color w:val="000000" w:themeColor="text1"/>
                <w:lang w:val="en-US" w:eastAsia="zh-CN"/>
              </w:rPr>
            </w:rPrChange>
          </w:rPr>
          <w:t>.</w:t>
        </w:r>
      </w:ins>
      <w:r>
        <w:rPr>
          <w:rFonts w:cs="Times New Roman"/>
          <w:color w:val="000000" w:themeColor="text1"/>
        </w:rPr>
        <w:t xml:space="preserve"> Inﬂuence of z-pin length on the delamination fracture toughness and fatigue resistance of pinned composites. Compos Part B–Eng 2015;</w:t>
      </w:r>
      <w:ins w:id="442" w:author="Administrator" w:date="2018-04-03T11:36:00Z">
        <w:r>
          <w:rPr>
            <w:rFonts w:hint="eastAsia" w:cs="Times New Roman"/>
            <w:color w:val="000000" w:themeColor="text1"/>
            <w:lang w:eastAsia="zh-CN"/>
          </w:rPr>
          <w:t xml:space="preserve"> </w:t>
        </w:r>
      </w:ins>
      <w:r>
        <w:rPr>
          <w:rFonts w:cs="Times New Roman"/>
          <w:color w:val="000000" w:themeColor="text1"/>
        </w:rPr>
        <w:t>78:</w:t>
      </w:r>
      <w:ins w:id="443" w:author="Administrator" w:date="2018-04-03T11:36:00Z">
        <w:r>
          <w:rPr>
            <w:rFonts w:hint="eastAsia" w:cs="Times New Roman"/>
            <w:color w:val="000000" w:themeColor="text1"/>
            <w:lang w:eastAsia="zh-CN"/>
          </w:rPr>
          <w:t xml:space="preserve"> </w:t>
        </w:r>
      </w:ins>
      <w:r>
        <w:rPr>
          <w:rFonts w:cs="Times New Roman"/>
          <w:color w:val="000000" w:themeColor="text1"/>
        </w:rPr>
        <w:t>298–307.</w:t>
      </w:r>
    </w:p>
    <w:p>
      <w:pPr>
        <w:autoSpaceDE w:val="0"/>
        <w:autoSpaceDN w:val="0"/>
        <w:adjustRightInd w:val="0"/>
        <w:spacing w:after="0" w:line="240" w:lineRule="auto"/>
        <w:ind w:left="336" w:hanging="336" w:hangingChars="140"/>
        <w:jc w:val="left"/>
        <w:rPr>
          <w:del w:id="445" w:author="Administrator" w:date="2018-04-03T11:51:00Z"/>
          <w:rFonts w:cs="Times New Roman"/>
          <w:color w:val="000000" w:themeColor="text1"/>
        </w:rPr>
        <w:pPrChange w:id="444" w:author="Administrator" w:date="2018-04-03T11:36:00Z">
          <w:pPr>
            <w:autoSpaceDE w:val="0"/>
            <w:autoSpaceDN w:val="0"/>
            <w:adjustRightInd w:val="0"/>
            <w:spacing w:after="0" w:line="240" w:lineRule="auto"/>
            <w:ind w:left="360"/>
            <w:jc w:val="both"/>
          </w:pPr>
        </w:pPrChange>
      </w:pPr>
    </w:p>
    <w:p>
      <w:pPr>
        <w:numPr>
          <w:ilvl w:val="0"/>
          <w:numId w:val="3"/>
          <w:ins w:id="447" w:author="Administrator" w:date="2018-04-08T11:31:44Z"/>
        </w:numPr>
        <w:autoSpaceDE w:val="0"/>
        <w:autoSpaceDN w:val="0"/>
        <w:adjustRightInd w:val="0"/>
        <w:spacing w:after="0" w:line="240" w:lineRule="auto"/>
        <w:ind w:left="0" w:firstLine="0" w:firstLineChars="0"/>
        <w:rPr>
          <w:ins w:id="448" w:author="Administrator" w:date="2018-04-08T11:31:44Z"/>
          <w:rFonts w:cs="Times New Roman"/>
          <w:color w:val="000000" w:themeColor="text1"/>
        </w:rPr>
        <w:pPrChange w:id="446" w:author="Administrator" w:date="2018-04-08T11:31:44Z">
          <w:pPr>
            <w:autoSpaceDE w:val="0"/>
            <w:autoSpaceDN w:val="0"/>
            <w:adjustRightInd w:val="0"/>
            <w:spacing w:after="0" w:line="240" w:lineRule="auto"/>
          </w:pPr>
        </w:pPrChange>
      </w:pPr>
      <w:del w:id="449" w:author="Administrator" w:date="2018-04-08T11:31:44Z">
        <w:r>
          <w:rPr>
            <w:rFonts w:cs="Times New Roman"/>
            <w:color w:val="000000" w:themeColor="text1"/>
          </w:rPr>
          <w:delText xml:space="preserve"> </w:delText>
        </w:r>
      </w:del>
      <w:ins w:id="450" w:author="Administrator" w:date="2018-04-03T11:53:00Z">
        <w:r>
          <w:rPr>
            <w:rFonts w:hint="eastAsia" w:cs="Times New Roman"/>
            <w:color w:val="000000" w:themeColor="text1"/>
            <w:lang w:eastAsia="zh-CN"/>
          </w:rPr>
          <w:t xml:space="preserve"> </w:t>
        </w:r>
      </w:ins>
      <w:r>
        <w:rPr>
          <w:rFonts w:cs="Times New Roman"/>
          <w:color w:val="000000" w:themeColor="text1"/>
        </w:rPr>
        <w:t>Mouritz AP, Cox BN. A mechanistic approach to the properties of stitched laminates. Compos Part A–Appl S 2000;</w:t>
      </w:r>
      <w:ins w:id="451" w:author="Administrator" w:date="2018-04-03T11:53:00Z">
        <w:r>
          <w:rPr>
            <w:rFonts w:hint="eastAsia" w:cs="Times New Roman"/>
            <w:color w:val="000000" w:themeColor="text1"/>
            <w:lang w:eastAsia="zh-CN"/>
          </w:rPr>
          <w:t xml:space="preserve"> </w:t>
        </w:r>
      </w:ins>
      <w:r>
        <w:rPr>
          <w:rFonts w:cs="Times New Roman"/>
          <w:color w:val="000000" w:themeColor="text1"/>
        </w:rPr>
        <w:t>31(1):</w:t>
      </w:r>
      <w:ins w:id="452" w:author="Administrator" w:date="2018-04-03T11:53:00Z">
        <w:r>
          <w:rPr>
            <w:rFonts w:hint="eastAsia" w:cs="Times New Roman"/>
            <w:color w:val="000000" w:themeColor="text1"/>
            <w:lang w:eastAsia="zh-CN"/>
          </w:rPr>
          <w:t xml:space="preserve"> </w:t>
        </w:r>
      </w:ins>
      <w:r>
        <w:rPr>
          <w:rFonts w:cs="Times New Roman"/>
          <w:color w:val="000000" w:themeColor="text1"/>
        </w:rPr>
        <w:t>1–27.</w:t>
      </w:r>
    </w:p>
    <w:p>
      <w:pPr>
        <w:numPr>
          <w:ilvl w:val="0"/>
          <w:numId w:val="3"/>
          <w:ins w:id="454" w:author="Administrator" w:date="2018-04-08T11:31:44Z"/>
        </w:numPr>
        <w:autoSpaceDE w:val="0"/>
        <w:autoSpaceDN w:val="0"/>
        <w:adjustRightInd w:val="0"/>
        <w:spacing w:after="0" w:line="240" w:lineRule="auto"/>
        <w:ind w:left="0" w:firstLine="0" w:firstLineChars="0"/>
        <w:rPr>
          <w:del w:id="455" w:author="Administrator" w:date="2018-04-03T11:52:00Z"/>
          <w:rFonts w:hint="eastAsia" w:cs="Times New Roman"/>
          <w:color w:val="000000" w:themeColor="text1"/>
          <w:lang w:eastAsia="zh-CN"/>
        </w:rPr>
        <w:pPrChange w:id="453" w:author="Administrator" w:date="2018-04-08T11:31:44Z">
          <w:pPr>
            <w:autoSpaceDE w:val="0"/>
            <w:autoSpaceDN w:val="0"/>
            <w:adjustRightInd w:val="0"/>
            <w:spacing w:after="0" w:line="240" w:lineRule="auto"/>
          </w:pPr>
        </w:pPrChange>
      </w:pPr>
    </w:p>
    <w:p>
      <w:pPr>
        <w:numPr>
          <w:ilvl w:val="0"/>
          <w:numId w:val="4"/>
          <w:ins w:id="457" w:author="Administrator" w:date="2018-04-08T11:31:51Z"/>
        </w:numPr>
        <w:autoSpaceDE w:val="0"/>
        <w:autoSpaceDN w:val="0"/>
        <w:adjustRightInd w:val="0"/>
        <w:spacing w:after="0" w:line="240" w:lineRule="auto"/>
        <w:ind w:left="336" w:hanging="336" w:hangingChars="140"/>
        <w:rPr>
          <w:ins w:id="458" w:author="Administrator" w:date="2018-04-08T11:31:51Z"/>
          <w:rFonts w:cs="Times New Roman"/>
          <w:color w:val="000000" w:themeColor="text1"/>
        </w:rPr>
        <w:pPrChange w:id="456" w:author="Administrator" w:date="2018-04-08T11:31:51Z">
          <w:pPr>
            <w:autoSpaceDE w:val="0"/>
            <w:autoSpaceDN w:val="0"/>
            <w:adjustRightInd w:val="0"/>
            <w:spacing w:after="0" w:line="240" w:lineRule="auto"/>
          </w:pPr>
        </w:pPrChange>
      </w:pPr>
      <w:ins w:id="459" w:author="Administrator" w:date="2018-04-03T11:55:00Z">
        <w:r>
          <w:rPr>
            <w:rFonts w:hint="eastAsia" w:cs="Times New Roman"/>
            <w:color w:val="000000" w:themeColor="text1"/>
            <w:lang w:eastAsia="zh-CN"/>
          </w:rPr>
          <w:t xml:space="preserve"> </w:t>
        </w:r>
      </w:ins>
      <w:r>
        <w:rPr>
          <w:rFonts w:cs="Times New Roman"/>
          <w:color w:val="000000" w:themeColor="text1"/>
        </w:rPr>
        <w:t>Mezzenga R, Boogh L, Månson J-AE. A review of dendritic hyperbranched polymer as modiﬁers in epoxy composites. Compos Sci Technol 2001;</w:t>
      </w:r>
      <w:ins w:id="460" w:author="Administrator" w:date="2018-04-03T11:56:00Z">
        <w:r>
          <w:rPr>
            <w:rFonts w:hint="eastAsia" w:cs="Times New Roman"/>
            <w:color w:val="000000" w:themeColor="text1"/>
            <w:lang w:eastAsia="zh-CN"/>
          </w:rPr>
          <w:t xml:space="preserve"> </w:t>
        </w:r>
      </w:ins>
      <w:r>
        <w:rPr>
          <w:rFonts w:cs="Times New Roman"/>
          <w:color w:val="000000" w:themeColor="text1"/>
        </w:rPr>
        <w:t>61(5):</w:t>
      </w:r>
      <w:ins w:id="461" w:author="Administrator" w:date="2018-04-03T11:56:00Z">
        <w:r>
          <w:rPr>
            <w:rFonts w:hint="eastAsia" w:cs="Times New Roman"/>
            <w:color w:val="000000" w:themeColor="text1"/>
            <w:lang w:eastAsia="zh-CN"/>
          </w:rPr>
          <w:t xml:space="preserve"> </w:t>
        </w:r>
      </w:ins>
      <w:r>
        <w:rPr>
          <w:rFonts w:cs="Times New Roman"/>
          <w:color w:val="000000" w:themeColor="text1"/>
        </w:rPr>
        <w:t>787–95.</w:t>
      </w:r>
    </w:p>
    <w:p>
      <w:pPr>
        <w:numPr>
          <w:ilvl w:val="0"/>
          <w:numId w:val="4"/>
          <w:ins w:id="463" w:author="Administrator" w:date="2018-04-08T11:31:51Z"/>
        </w:numPr>
        <w:autoSpaceDE w:val="0"/>
        <w:autoSpaceDN w:val="0"/>
        <w:adjustRightInd w:val="0"/>
        <w:spacing w:after="0" w:line="240" w:lineRule="auto"/>
        <w:ind w:left="336" w:hanging="336" w:hangingChars="140"/>
        <w:rPr>
          <w:del w:id="464" w:author="Administrator" w:date="2018-04-03T11:52:00Z"/>
          <w:rFonts w:cs="Times New Roman"/>
          <w:color w:val="000000" w:themeColor="text1"/>
        </w:rPr>
        <w:pPrChange w:id="462" w:author="Administrator" w:date="2018-04-08T11:31:51Z">
          <w:pPr>
            <w:autoSpaceDE w:val="0"/>
            <w:autoSpaceDN w:val="0"/>
            <w:adjustRightInd w:val="0"/>
            <w:spacing w:after="0" w:line="240" w:lineRule="auto"/>
          </w:pPr>
        </w:pPrChange>
      </w:pPr>
    </w:p>
    <w:p>
      <w:pPr>
        <w:numPr>
          <w:ilvl w:val="0"/>
          <w:numId w:val="5"/>
          <w:ins w:id="466" w:author="Administrator" w:date="2018-04-08T11:32:07Z"/>
        </w:numPr>
        <w:autoSpaceDE w:val="0"/>
        <w:autoSpaceDN w:val="0"/>
        <w:adjustRightInd w:val="0"/>
        <w:spacing w:after="0" w:line="240" w:lineRule="auto"/>
        <w:ind w:left="336" w:hanging="336" w:hangingChars="140"/>
        <w:rPr>
          <w:rFonts w:cs="Times New Roman"/>
          <w:color w:val="000000" w:themeColor="text1"/>
        </w:rPr>
        <w:pPrChange w:id="465" w:author="Administrator" w:date="2018-04-08T11:32:07Z">
          <w:pPr>
            <w:autoSpaceDE w:val="0"/>
            <w:autoSpaceDN w:val="0"/>
            <w:adjustRightInd w:val="0"/>
            <w:spacing w:after="0" w:line="240" w:lineRule="auto"/>
            <w:ind w:left="360"/>
          </w:pPr>
        </w:pPrChange>
      </w:pPr>
      <w:ins w:id="467" w:author="Administrator" w:date="2018-04-03T11:55:00Z">
        <w:r>
          <w:rPr>
            <w:rFonts w:hint="eastAsia" w:cs="Times New Roman"/>
            <w:color w:val="000000" w:themeColor="text1"/>
            <w:lang w:eastAsia="zh-CN"/>
          </w:rPr>
          <w:t xml:space="preserve"> </w:t>
        </w:r>
      </w:ins>
      <w:del w:id="468" w:author="Administrator" w:date="2018-04-03T11:52:00Z">
        <w:r>
          <w:rPr>
            <w:rFonts w:cs="Times New Roman"/>
            <w:color w:val="000000" w:themeColor="text1"/>
          </w:rPr>
          <w:delText xml:space="preserve"> </w:delText>
        </w:r>
      </w:del>
      <w:r>
        <w:rPr>
          <w:rFonts w:cs="Times New Roman"/>
          <w:color w:val="000000" w:themeColor="text1"/>
        </w:rPr>
        <w:t>Van der Heijden S, Daelemans L</w:t>
      </w:r>
      <w:ins w:id="469" w:author="Administrator" w:date="2018-04-08T11:32:10Z">
        <w:r>
          <w:rPr>
            <w:rFonts w:hint="eastAsia" w:cs="Times New Roman"/>
            <w:color w:val="000000" w:themeColor="text1"/>
            <w:lang w:val="en-US" w:eastAsia="zh-CN"/>
          </w:rPr>
          <w:t>.</w:t>
        </w:r>
      </w:ins>
      <w:del w:id="470" w:author="Administrator" w:date="2018-04-08T11:32:09Z">
        <w:r>
          <w:rPr>
            <w:rFonts w:cs="Times New Roman"/>
            <w:color w:val="000000" w:themeColor="text1"/>
          </w:rPr>
          <w:delText>,</w:delText>
        </w:r>
      </w:del>
      <w:r>
        <w:rPr>
          <w:rFonts w:cs="Times New Roman"/>
          <w:color w:val="000000" w:themeColor="text1"/>
        </w:rPr>
        <w:t xml:space="preserve"> De Schoenmaker B, De Baere L, Rachier H, Van Paepegem W, et al. interlaminar toughening of resin transfer moulded glass ﬁbre epoxy laminates by polycaprolactone electrospun nanoﬁbres. Compos Sci Technol 2014;</w:t>
      </w:r>
      <w:ins w:id="471" w:author="Administrator" w:date="2018-04-03T11:56:00Z">
        <w:r>
          <w:rPr>
            <w:rFonts w:hint="eastAsia" w:cs="Times New Roman"/>
            <w:color w:val="000000" w:themeColor="text1"/>
            <w:lang w:eastAsia="zh-CN"/>
          </w:rPr>
          <w:t xml:space="preserve"> </w:t>
        </w:r>
      </w:ins>
      <w:r>
        <w:rPr>
          <w:rFonts w:cs="Times New Roman"/>
          <w:color w:val="000000" w:themeColor="text1"/>
        </w:rPr>
        <w:t>104 (19):</w:t>
      </w:r>
      <w:ins w:id="472" w:author="Administrator" w:date="2018-04-03T11:56:00Z">
        <w:r>
          <w:rPr>
            <w:rFonts w:hint="eastAsia" w:cs="Times New Roman"/>
            <w:color w:val="000000" w:themeColor="text1"/>
            <w:lang w:eastAsia="zh-CN"/>
          </w:rPr>
          <w:t xml:space="preserve"> </w:t>
        </w:r>
      </w:ins>
      <w:r>
        <w:rPr>
          <w:rFonts w:cs="Times New Roman"/>
          <w:color w:val="000000" w:themeColor="text1"/>
        </w:rPr>
        <w:t>66–73.</w:t>
      </w:r>
    </w:p>
    <w:p>
      <w:pPr>
        <w:autoSpaceDE w:val="0"/>
        <w:autoSpaceDN w:val="0"/>
        <w:adjustRightInd w:val="0"/>
        <w:spacing w:after="0" w:line="240" w:lineRule="auto"/>
        <w:ind w:left="480" w:hanging="480" w:hangingChars="200"/>
        <w:jc w:val="left"/>
        <w:rPr>
          <w:rFonts w:cs="Times New Roman"/>
          <w:color w:val="000000" w:themeColor="text1"/>
        </w:rPr>
        <w:pPrChange w:id="473" w:author="Administrator" w:date="2018-04-03T11:58:00Z">
          <w:pPr>
            <w:autoSpaceDE w:val="0"/>
            <w:autoSpaceDN w:val="0"/>
            <w:adjustRightInd w:val="0"/>
            <w:spacing w:after="0" w:line="240" w:lineRule="auto"/>
            <w:ind w:left="360"/>
            <w:jc w:val="both"/>
          </w:pPr>
        </w:pPrChange>
      </w:pPr>
      <w:ins w:id="474" w:author="Administrator" w:date="2018-04-03T11:57:00Z">
        <w:r>
          <w:rPr>
            <w:rFonts w:hint="eastAsia" w:cs="Times New Roman"/>
            <w:color w:val="000000" w:themeColor="text1"/>
            <w:lang w:eastAsia="zh-CN"/>
          </w:rPr>
          <w:t xml:space="preserve">10.  </w:t>
        </w:r>
      </w:ins>
      <w:r>
        <w:rPr>
          <w:rFonts w:cs="Times New Roman"/>
          <w:color w:val="000000" w:themeColor="text1"/>
        </w:rPr>
        <w:t>Dadfar MR, Ghadami F. Effect of rubber modiﬁcation on fracture toughness properties of glass reinforced hot cured epoxy composites. Mater Des 2013;</w:t>
      </w:r>
      <w:ins w:id="475" w:author="Administrator" w:date="2018-04-03T11:57:00Z">
        <w:r>
          <w:rPr>
            <w:rFonts w:hint="eastAsia" w:cs="Times New Roman"/>
            <w:color w:val="000000" w:themeColor="text1"/>
            <w:lang w:eastAsia="zh-CN"/>
          </w:rPr>
          <w:t xml:space="preserve"> </w:t>
        </w:r>
      </w:ins>
      <w:r>
        <w:rPr>
          <w:rFonts w:cs="Times New Roman"/>
          <w:color w:val="000000" w:themeColor="text1"/>
        </w:rPr>
        <w:t>47(0):</w:t>
      </w:r>
      <w:ins w:id="476" w:author="Administrator" w:date="2018-04-03T11:57:00Z">
        <w:r>
          <w:rPr>
            <w:rFonts w:hint="eastAsia" w:cs="Times New Roman"/>
            <w:color w:val="000000" w:themeColor="text1"/>
            <w:lang w:eastAsia="zh-CN"/>
          </w:rPr>
          <w:t xml:space="preserve"> </w:t>
        </w:r>
      </w:ins>
      <w:r>
        <w:rPr>
          <w:rFonts w:cs="Times New Roman"/>
          <w:color w:val="000000" w:themeColor="text1"/>
        </w:rPr>
        <w:t>16–20.</w:t>
      </w:r>
    </w:p>
    <w:p>
      <w:pPr>
        <w:autoSpaceDE w:val="0"/>
        <w:autoSpaceDN w:val="0"/>
        <w:adjustRightInd w:val="0"/>
        <w:spacing w:after="0" w:line="240" w:lineRule="auto"/>
        <w:ind w:left="432" w:hanging="432" w:hangingChars="180"/>
        <w:jc w:val="left"/>
        <w:rPr>
          <w:ins w:id="478" w:author="Administrator" w:date="2018-04-08T11:32:36Z"/>
          <w:rFonts w:cs="Times New Roman"/>
          <w:color w:val="000000" w:themeColor="text1"/>
        </w:rPr>
        <w:pPrChange w:id="477" w:author="Administrator" w:date="2018-04-03T11:58:00Z">
          <w:pPr>
            <w:autoSpaceDE w:val="0"/>
            <w:autoSpaceDN w:val="0"/>
            <w:adjustRightInd w:val="0"/>
            <w:spacing w:after="0" w:line="240" w:lineRule="auto"/>
            <w:ind w:left="360"/>
            <w:jc w:val="both"/>
          </w:pPr>
        </w:pPrChange>
      </w:pPr>
      <w:ins w:id="479" w:author="Administrator" w:date="2018-04-03T11:58:00Z">
        <w:r>
          <w:rPr>
            <w:rFonts w:hint="eastAsia" w:cs="Times New Roman"/>
            <w:color w:val="000000" w:themeColor="text1"/>
            <w:lang w:eastAsia="zh-CN"/>
          </w:rPr>
          <w:t xml:space="preserve">11.  </w:t>
        </w:r>
      </w:ins>
      <w:r>
        <w:rPr>
          <w:rFonts w:cs="Times New Roman"/>
          <w:color w:val="000000" w:themeColor="text1"/>
        </w:rPr>
        <w:t>Tang YH, Ye L, Zhang DH</w:t>
      </w:r>
      <w:del w:id="480" w:author="Administrator" w:date="2018-04-08T11:32:26Z">
        <w:r>
          <w:rPr>
            <w:rFonts w:cs="Times New Roman"/>
            <w:color w:val="000000" w:themeColor="text1"/>
            <w:lang w:val="en-US"/>
          </w:rPr>
          <w:delText>, Deng SQ</w:delText>
        </w:r>
      </w:del>
      <w:ins w:id="481" w:author="Administrator" w:date="2018-04-08T11:32:26Z">
        <w:r>
          <w:rPr>
            <w:rFonts w:hint="eastAsia" w:cs="Times New Roman"/>
            <w:color w:val="000000" w:themeColor="text1"/>
            <w:lang w:val="en-US" w:eastAsia="zh-CN"/>
          </w:rPr>
          <w:t>.</w:t>
        </w:r>
      </w:ins>
      <w:ins w:id="482" w:author="Administrator" w:date="2018-04-08T11:32:27Z">
        <w:r>
          <w:rPr>
            <w:rFonts w:hint="eastAsia" w:cs="Times New Roman"/>
            <w:i/>
            <w:iCs/>
            <w:color w:val="000000" w:themeColor="text1"/>
            <w:lang w:val="en-US" w:eastAsia="zh-CN"/>
            <w:rPrChange w:id="483" w:author="Administrator" w:date="2018-04-08T11:32:32Z">
              <w:rPr>
                <w:rFonts w:hint="eastAsia" w:cs="Times New Roman"/>
                <w:color w:val="000000" w:themeColor="text1"/>
                <w:lang w:val="en-US" w:eastAsia="zh-CN"/>
              </w:rPr>
            </w:rPrChange>
          </w:rPr>
          <w:t>et</w:t>
        </w:r>
      </w:ins>
      <w:ins w:id="484" w:author="Administrator" w:date="2018-04-08T11:32:28Z">
        <w:r>
          <w:rPr>
            <w:rFonts w:hint="eastAsia" w:cs="Times New Roman"/>
            <w:i/>
            <w:iCs/>
            <w:color w:val="000000" w:themeColor="text1"/>
            <w:lang w:val="en-US" w:eastAsia="zh-CN"/>
            <w:rPrChange w:id="485" w:author="Administrator" w:date="2018-04-08T11:32:32Z">
              <w:rPr>
                <w:rFonts w:hint="eastAsia" w:cs="Times New Roman"/>
                <w:color w:val="000000" w:themeColor="text1"/>
                <w:lang w:val="en-US" w:eastAsia="zh-CN"/>
              </w:rPr>
            </w:rPrChange>
          </w:rPr>
          <w:t xml:space="preserve"> a</w:t>
        </w:r>
      </w:ins>
      <w:ins w:id="486" w:author="Administrator" w:date="2018-04-08T11:32:29Z">
        <w:r>
          <w:rPr>
            <w:rFonts w:hint="eastAsia" w:cs="Times New Roman"/>
            <w:i/>
            <w:iCs/>
            <w:color w:val="000000" w:themeColor="text1"/>
            <w:lang w:val="en-US" w:eastAsia="zh-CN"/>
            <w:rPrChange w:id="487" w:author="Administrator" w:date="2018-04-08T11:32:32Z">
              <w:rPr>
                <w:rFonts w:hint="eastAsia" w:cs="Times New Roman"/>
                <w:color w:val="000000" w:themeColor="text1"/>
                <w:lang w:val="en-US" w:eastAsia="zh-CN"/>
              </w:rPr>
            </w:rPrChange>
          </w:rPr>
          <w:t>l</w:t>
        </w:r>
      </w:ins>
      <w:r>
        <w:rPr>
          <w:rFonts w:cs="Times New Roman"/>
          <w:color w:val="000000" w:themeColor="text1"/>
        </w:rPr>
        <w:t>. Characterization of transverse tensile, interlaminar shear and interlaminate fracture in CF/EP laminates with 10 wt% and 20 wt% silica nanoparticles in matrix resins. Compos Part A–Appl S 2011; 42(12):</w:t>
      </w:r>
      <w:ins w:id="488" w:author="Administrator" w:date="2018-04-03T11:59:00Z">
        <w:r>
          <w:rPr>
            <w:rFonts w:hint="eastAsia" w:cs="Times New Roman"/>
            <w:color w:val="000000" w:themeColor="text1"/>
            <w:lang w:eastAsia="zh-CN"/>
          </w:rPr>
          <w:t xml:space="preserve"> </w:t>
        </w:r>
      </w:ins>
      <w:r>
        <w:rPr>
          <w:rFonts w:cs="Times New Roman"/>
          <w:color w:val="000000" w:themeColor="text1"/>
        </w:rPr>
        <w:t>1943–50.</w:t>
      </w:r>
    </w:p>
    <w:p>
      <w:pPr>
        <w:autoSpaceDE w:val="0"/>
        <w:autoSpaceDN w:val="0"/>
        <w:adjustRightInd w:val="0"/>
        <w:spacing w:after="0" w:line="240" w:lineRule="auto"/>
        <w:ind w:left="432" w:hanging="432" w:hangingChars="180"/>
        <w:jc w:val="left"/>
        <w:rPr>
          <w:del w:id="490" w:author="Administrator" w:date="2018-04-03T11:59:00Z"/>
          <w:rFonts w:cs="Times New Roman"/>
          <w:color w:val="000000" w:themeColor="text1"/>
        </w:rPr>
        <w:pPrChange w:id="489" w:author="Administrator" w:date="2018-04-03T11:58:00Z">
          <w:pPr>
            <w:autoSpaceDE w:val="0"/>
            <w:autoSpaceDN w:val="0"/>
            <w:adjustRightInd w:val="0"/>
            <w:spacing w:after="0" w:line="240" w:lineRule="auto"/>
            <w:ind w:left="360"/>
            <w:jc w:val="both"/>
          </w:pPr>
        </w:pPrChange>
      </w:pPr>
    </w:p>
    <w:p>
      <w:pPr>
        <w:autoSpaceDE w:val="0"/>
        <w:autoSpaceDN w:val="0"/>
        <w:adjustRightInd w:val="0"/>
        <w:spacing w:after="0" w:line="240" w:lineRule="auto"/>
        <w:ind w:left="432" w:hanging="432" w:hangingChars="180"/>
        <w:jc w:val="left"/>
        <w:rPr>
          <w:rFonts w:cs="Times New Roman"/>
          <w:color w:val="000000" w:themeColor="text1"/>
        </w:rPr>
        <w:pPrChange w:id="491" w:author="Administrator" w:date="2018-04-03T11:59:00Z">
          <w:pPr>
            <w:autoSpaceDE w:val="0"/>
            <w:autoSpaceDN w:val="0"/>
            <w:adjustRightInd w:val="0"/>
            <w:spacing w:after="0" w:line="240" w:lineRule="auto"/>
            <w:jc w:val="both"/>
          </w:pPr>
        </w:pPrChange>
      </w:pPr>
      <w:ins w:id="492" w:author="Administrator" w:date="2018-04-03T11:59:00Z">
        <w:r>
          <w:rPr>
            <w:rFonts w:hint="eastAsia" w:cs="Times New Roman"/>
            <w:color w:val="000000" w:themeColor="text1"/>
            <w:lang w:eastAsia="zh-CN"/>
          </w:rPr>
          <w:t xml:space="preserve">12.  </w:t>
        </w:r>
      </w:ins>
      <w:r>
        <w:rPr>
          <w:rFonts w:cs="Times New Roman"/>
          <w:color w:val="000000" w:themeColor="text1"/>
        </w:rPr>
        <w:t>Fan Z, Santare MH, Advani SG. Interlaminar shear strength of glass ﬁber reinforced epoxy composites enhanced with multi-walled carbon nanotubes. Compos Part A–Appl S 2008;</w:t>
      </w:r>
      <w:ins w:id="493" w:author="Administrator" w:date="2018-04-03T12:00:00Z">
        <w:r>
          <w:rPr>
            <w:rFonts w:hint="eastAsia" w:cs="Times New Roman"/>
            <w:color w:val="000000" w:themeColor="text1"/>
            <w:lang w:eastAsia="zh-CN"/>
          </w:rPr>
          <w:t xml:space="preserve"> </w:t>
        </w:r>
      </w:ins>
      <w:r>
        <w:rPr>
          <w:rFonts w:cs="Times New Roman"/>
          <w:color w:val="000000" w:themeColor="text1"/>
        </w:rPr>
        <w:t>39(3):</w:t>
      </w:r>
      <w:ins w:id="494" w:author="Administrator" w:date="2018-04-03T12:00:00Z">
        <w:r>
          <w:rPr>
            <w:rFonts w:hint="eastAsia" w:cs="Times New Roman"/>
            <w:color w:val="000000" w:themeColor="text1"/>
            <w:lang w:eastAsia="zh-CN"/>
          </w:rPr>
          <w:t xml:space="preserve"> </w:t>
        </w:r>
      </w:ins>
      <w:r>
        <w:rPr>
          <w:rFonts w:cs="Times New Roman"/>
          <w:color w:val="000000" w:themeColor="text1"/>
        </w:rPr>
        <w:t>540–54.</w:t>
      </w:r>
    </w:p>
    <w:p>
      <w:pPr>
        <w:autoSpaceDE w:val="0"/>
        <w:autoSpaceDN w:val="0"/>
        <w:adjustRightInd w:val="0"/>
        <w:spacing w:after="0" w:line="240" w:lineRule="auto"/>
        <w:ind w:left="432" w:hanging="432" w:hangingChars="180"/>
        <w:jc w:val="both"/>
        <w:rPr>
          <w:rFonts w:cs="Times New Roman"/>
          <w:color w:val="000000" w:themeColor="text1"/>
          <w:rPrChange w:id="496" w:author="Administrator" w:date="2018-04-03T12:00:00Z">
            <w:rPr/>
          </w:rPrChange>
        </w:rPr>
        <w:pPrChange w:id="495" w:author="Administrator" w:date="2018-04-03T12:00:00Z">
          <w:pPr>
            <w:pStyle w:val="12"/>
            <w:autoSpaceDE w:val="0"/>
            <w:autoSpaceDN w:val="0"/>
            <w:adjustRightInd w:val="0"/>
            <w:spacing w:after="0" w:line="240" w:lineRule="auto"/>
            <w:ind w:left="360"/>
            <w:jc w:val="both"/>
          </w:pPr>
        </w:pPrChange>
      </w:pPr>
      <w:ins w:id="497" w:author="Administrator" w:date="2018-04-03T12:00:00Z">
        <w:r>
          <w:rPr>
            <w:rFonts w:hint="eastAsia" w:cs="Times New Roman"/>
            <w:color w:val="000000" w:themeColor="text1"/>
            <w:lang w:eastAsia="zh-CN"/>
          </w:rPr>
          <w:t xml:space="preserve">13.  </w:t>
        </w:r>
      </w:ins>
      <w:r>
        <w:rPr>
          <w:rFonts w:cs="Times New Roman"/>
          <w:color w:val="000000" w:themeColor="text1"/>
          <w:rPrChange w:id="498" w:author="Administrator" w:date="2018-04-03T12:00:00Z">
            <w:rPr/>
          </w:rPrChange>
        </w:rPr>
        <w:t>Zhu J, Imam A, Crane R</w:t>
      </w:r>
      <w:del w:id="499" w:author="Administrator" w:date="2018-04-08T11:32:43Z">
        <w:r>
          <w:rPr>
            <w:rFonts w:cs="Times New Roman"/>
            <w:i/>
            <w:iCs/>
            <w:color w:val="000000" w:themeColor="text1"/>
            <w:rPrChange w:id="500" w:author="Administrator" w:date="2018-04-08T11:32:50Z">
              <w:rPr/>
            </w:rPrChange>
          </w:rPr>
          <w:delText>, Lozano K,</w:delText>
        </w:r>
      </w:del>
      <w:ins w:id="501" w:author="Administrator" w:date="2018-04-08T11:32:43Z">
        <w:r>
          <w:rPr>
            <w:rFonts w:hint="eastAsia" w:cs="Times New Roman"/>
            <w:i/>
            <w:iCs/>
            <w:color w:val="000000" w:themeColor="text1"/>
            <w:lang w:eastAsia="zh-CN"/>
            <w:rPrChange w:id="502" w:author="Administrator" w:date="2018-04-08T11:32:50Z">
              <w:rPr>
                <w:rFonts w:hint="eastAsia" w:cs="Times New Roman"/>
                <w:color w:val="000000" w:themeColor="text1"/>
                <w:lang w:eastAsia="zh-CN"/>
              </w:rPr>
            </w:rPrChange>
          </w:rPr>
          <w:t>.</w:t>
        </w:r>
      </w:ins>
      <w:ins w:id="503" w:author="Administrator" w:date="2018-04-08T11:32:44Z">
        <w:r>
          <w:rPr>
            <w:rFonts w:hint="eastAsia" w:cs="Times New Roman"/>
            <w:i/>
            <w:iCs/>
            <w:color w:val="000000" w:themeColor="text1"/>
            <w:lang w:val="en-US" w:eastAsia="zh-CN"/>
            <w:rPrChange w:id="504" w:author="Administrator" w:date="2018-04-08T11:32:50Z">
              <w:rPr>
                <w:rFonts w:hint="eastAsia" w:cs="Times New Roman"/>
                <w:color w:val="000000" w:themeColor="text1"/>
                <w:lang w:val="en-US" w:eastAsia="zh-CN"/>
              </w:rPr>
            </w:rPrChange>
          </w:rPr>
          <w:t>et</w:t>
        </w:r>
      </w:ins>
      <w:ins w:id="505" w:author="Administrator" w:date="2018-04-08T11:32:45Z">
        <w:r>
          <w:rPr>
            <w:rFonts w:hint="eastAsia" w:cs="Times New Roman"/>
            <w:i/>
            <w:iCs/>
            <w:color w:val="000000" w:themeColor="text1"/>
            <w:lang w:val="en-US" w:eastAsia="zh-CN"/>
            <w:rPrChange w:id="506" w:author="Administrator" w:date="2018-04-08T11:32:50Z">
              <w:rPr>
                <w:rFonts w:hint="eastAsia" w:cs="Times New Roman"/>
                <w:color w:val="000000" w:themeColor="text1"/>
                <w:lang w:val="en-US" w:eastAsia="zh-CN"/>
              </w:rPr>
            </w:rPrChange>
          </w:rPr>
          <w:t xml:space="preserve"> a</w:t>
        </w:r>
      </w:ins>
      <w:ins w:id="507" w:author="Administrator" w:date="2018-04-08T11:32:46Z">
        <w:r>
          <w:rPr>
            <w:rFonts w:hint="eastAsia" w:cs="Times New Roman"/>
            <w:i/>
            <w:iCs/>
            <w:color w:val="000000" w:themeColor="text1"/>
            <w:lang w:val="en-US" w:eastAsia="zh-CN"/>
            <w:rPrChange w:id="508" w:author="Administrator" w:date="2018-04-08T11:32:50Z">
              <w:rPr>
                <w:rFonts w:hint="eastAsia" w:cs="Times New Roman"/>
                <w:color w:val="000000" w:themeColor="text1"/>
                <w:lang w:val="en-US" w:eastAsia="zh-CN"/>
              </w:rPr>
            </w:rPrChange>
          </w:rPr>
          <w:t>l.</w:t>
        </w:r>
      </w:ins>
      <w:r>
        <w:rPr>
          <w:rFonts w:cs="Times New Roman"/>
          <w:color w:val="000000" w:themeColor="text1"/>
          <w:rPrChange w:id="509" w:author="Administrator" w:date="2018-04-03T12:00:00Z">
            <w:rPr/>
          </w:rPrChange>
        </w:rPr>
        <w:t xml:space="preserve"> </w:t>
      </w:r>
      <w:r>
        <w:rPr>
          <w:rFonts w:cs="Times New Roman"/>
          <w:color w:val="000000" w:themeColor="text1"/>
          <w:rPrChange w:id="510" w:author="Administrator" w:date="2018-04-03T12:00:00Z">
            <w:rPr/>
          </w:rPrChange>
        </w:rPr>
        <w:t>Khabashesku</w:t>
      </w:r>
      <w:r>
        <w:rPr>
          <w:rFonts w:cs="Times New Roman"/>
          <w:color w:val="000000" w:themeColor="text1"/>
          <w:rPrChange w:id="511" w:author="Administrator" w:date="2018-04-03T12:00:00Z">
            <w:rPr/>
          </w:rPrChange>
        </w:rPr>
        <w:t xml:space="preserve"> VN, Barrera EV. Processing a glass </w:t>
      </w:r>
      <w:r>
        <w:rPr>
          <w:rFonts w:cs="Times New Roman"/>
          <w:color w:val="000000" w:themeColor="text1"/>
          <w:rPrChange w:id="512" w:author="Administrator" w:date="2018-04-03T12:00:00Z">
            <w:rPr/>
          </w:rPrChange>
        </w:rPr>
        <w:t>ﬁVN,</w:t>
      </w:r>
      <w:r>
        <w:rPr>
          <w:rFonts w:cs="Times New Roman"/>
          <w:color w:val="000000" w:themeColor="text1"/>
          <w:rPrChange w:id="513" w:author="Administrator" w:date="2018-04-03T12:00:00Z">
            <w:rPr/>
          </w:rPrChange>
        </w:rPr>
        <w:t xml:space="preserve"> reinforced vinyl ester composite with </w:t>
      </w:r>
      <w:r>
        <w:rPr>
          <w:rFonts w:cs="Times New Roman"/>
          <w:color w:val="000000" w:themeColor="text1"/>
          <w:rPrChange w:id="514" w:author="Administrator" w:date="2018-04-03T12:00:00Z">
            <w:rPr/>
          </w:rPrChange>
        </w:rPr>
        <w:t>nanotube</w:t>
      </w:r>
      <w:r>
        <w:rPr>
          <w:rFonts w:cs="Times New Roman"/>
          <w:color w:val="000000" w:themeColor="text1"/>
          <w:rPrChange w:id="515" w:author="Administrator" w:date="2018-04-03T12:00:00Z">
            <w:rPr/>
          </w:rPrChange>
        </w:rPr>
        <w:t xml:space="preserve"> enhancement of </w:t>
      </w:r>
      <w:r>
        <w:rPr>
          <w:rFonts w:cs="Times New Roman"/>
          <w:color w:val="000000" w:themeColor="text1"/>
          <w:rPrChange w:id="516" w:author="Administrator" w:date="2018-04-03T12:00:00Z">
            <w:rPr/>
          </w:rPrChange>
        </w:rPr>
        <w:t>interlaminar</w:t>
      </w:r>
      <w:r>
        <w:rPr>
          <w:rFonts w:cs="Times New Roman"/>
          <w:color w:val="000000" w:themeColor="text1"/>
          <w:rPrChange w:id="517" w:author="Administrator" w:date="2018-04-03T12:00:00Z">
            <w:rPr/>
          </w:rPrChange>
        </w:rPr>
        <w:t xml:space="preserve"> shear strength. Compos </w:t>
      </w:r>
      <w:r>
        <w:rPr>
          <w:rFonts w:cs="Times New Roman"/>
          <w:color w:val="000000" w:themeColor="text1"/>
          <w:rPrChange w:id="518" w:author="Administrator" w:date="2018-04-03T12:00:00Z">
            <w:rPr/>
          </w:rPrChange>
        </w:rPr>
        <w:t>Sci</w:t>
      </w:r>
      <w:r>
        <w:rPr>
          <w:rFonts w:cs="Times New Roman"/>
          <w:color w:val="000000" w:themeColor="text1"/>
          <w:rPrChange w:id="519" w:author="Administrator" w:date="2018-04-03T12:00:00Z">
            <w:rPr/>
          </w:rPrChange>
        </w:rPr>
        <w:t xml:space="preserve"> </w:t>
      </w:r>
      <w:r>
        <w:rPr>
          <w:rFonts w:cs="Times New Roman"/>
          <w:color w:val="000000" w:themeColor="text1"/>
          <w:rPrChange w:id="520" w:author="Administrator" w:date="2018-04-03T12:00:00Z">
            <w:rPr/>
          </w:rPrChange>
        </w:rPr>
        <w:t>Technol</w:t>
      </w:r>
      <w:r>
        <w:rPr>
          <w:rFonts w:cs="Times New Roman"/>
          <w:color w:val="000000" w:themeColor="text1"/>
          <w:rPrChange w:id="521" w:author="Administrator" w:date="2018-04-03T12:00:00Z">
            <w:rPr/>
          </w:rPrChange>
        </w:rPr>
        <w:t xml:space="preserve"> 2007;</w:t>
      </w:r>
      <w:ins w:id="522" w:author="Administrator" w:date="2018-04-03T12:01:00Z">
        <w:r>
          <w:rPr>
            <w:rFonts w:hint="eastAsia" w:cs="Times New Roman"/>
            <w:color w:val="000000" w:themeColor="text1"/>
            <w:lang w:eastAsia="zh-CN"/>
          </w:rPr>
          <w:t xml:space="preserve"> </w:t>
        </w:r>
      </w:ins>
      <w:r>
        <w:rPr>
          <w:rFonts w:cs="Times New Roman"/>
          <w:color w:val="000000" w:themeColor="text1"/>
          <w:rPrChange w:id="523" w:author="Administrator" w:date="2018-04-03T12:00:00Z">
            <w:rPr/>
          </w:rPrChange>
        </w:rPr>
        <w:t>67(7</w:t>
      </w:r>
      <w:r>
        <w:rPr>
          <w:rFonts w:cs="Times New Roman"/>
          <w:color w:val="000000" w:themeColor="text1"/>
          <w:rPrChange w:id="524" w:author="Administrator" w:date="2018-04-03T12:00:00Z">
            <w:rPr/>
          </w:rPrChange>
        </w:rPr>
        <w:t>–</w:t>
      </w:r>
      <w:r>
        <w:rPr>
          <w:rFonts w:cs="Times New Roman"/>
          <w:color w:val="000000" w:themeColor="text1"/>
          <w:rPrChange w:id="525" w:author="Administrator" w:date="2018-04-03T12:00:00Z">
            <w:rPr/>
          </w:rPrChange>
        </w:rPr>
        <w:t>8):</w:t>
      </w:r>
      <w:ins w:id="526" w:author="Administrator" w:date="2018-04-03T12:01:00Z">
        <w:r>
          <w:rPr>
            <w:rFonts w:hint="eastAsia" w:cs="Times New Roman"/>
            <w:color w:val="000000" w:themeColor="text1"/>
            <w:lang w:eastAsia="zh-CN"/>
          </w:rPr>
          <w:t xml:space="preserve"> </w:t>
        </w:r>
      </w:ins>
      <w:r>
        <w:rPr>
          <w:rFonts w:cs="Times New Roman"/>
          <w:color w:val="000000" w:themeColor="text1"/>
          <w:rPrChange w:id="527" w:author="Administrator" w:date="2018-04-03T12:00:00Z">
            <w:rPr/>
          </w:rPrChange>
        </w:rPr>
        <w:t>1509–17.</w:t>
      </w:r>
    </w:p>
    <w:p>
      <w:pPr>
        <w:autoSpaceDE w:val="0"/>
        <w:autoSpaceDN w:val="0"/>
        <w:adjustRightInd w:val="0"/>
        <w:spacing w:after="0" w:line="240" w:lineRule="auto"/>
        <w:ind w:left="432" w:hanging="432" w:hangingChars="180"/>
        <w:jc w:val="left"/>
        <w:rPr>
          <w:rFonts w:cs="Times New Roman"/>
          <w:color w:val="000000" w:themeColor="text1"/>
        </w:rPr>
        <w:pPrChange w:id="528" w:author="Administrator" w:date="2018-04-03T12:01:00Z">
          <w:pPr>
            <w:autoSpaceDE w:val="0"/>
            <w:autoSpaceDN w:val="0"/>
            <w:adjustRightInd w:val="0"/>
            <w:spacing w:after="0" w:line="240" w:lineRule="auto"/>
            <w:ind w:left="360"/>
            <w:jc w:val="both"/>
          </w:pPr>
        </w:pPrChange>
      </w:pPr>
      <w:ins w:id="529" w:author="Administrator" w:date="2018-04-03T12:01:00Z">
        <w:r>
          <w:rPr>
            <w:rFonts w:hint="eastAsia" w:cs="Times New Roman"/>
            <w:color w:val="000000" w:themeColor="text1"/>
            <w:lang w:eastAsia="zh-CN"/>
          </w:rPr>
          <w:t xml:space="preserve">14.  </w:t>
        </w:r>
      </w:ins>
      <w:r>
        <w:rPr>
          <w:rFonts w:cs="Times New Roman"/>
          <w:color w:val="000000" w:themeColor="text1"/>
        </w:rPr>
        <w:t>Wang K, Cheng L, Wu JS</w:t>
      </w:r>
      <w:del w:id="530" w:author="Administrator" w:date="2018-04-08T11:32:58Z">
        <w:r>
          <w:rPr>
            <w:rFonts w:cs="Times New Roman"/>
            <w:color w:val="000000" w:themeColor="text1"/>
            <w:lang w:val="en-US"/>
          </w:rPr>
          <w:delText>, Toh ML, He CB, Yee AF</w:delText>
        </w:r>
      </w:del>
      <w:ins w:id="531" w:author="Administrator" w:date="2018-04-08T11:32:58Z">
        <w:r>
          <w:rPr>
            <w:rFonts w:hint="eastAsia" w:cs="Times New Roman"/>
            <w:color w:val="000000" w:themeColor="text1"/>
            <w:lang w:val="en-US" w:eastAsia="zh-CN"/>
          </w:rPr>
          <w:t>.</w:t>
        </w:r>
      </w:ins>
      <w:ins w:id="532" w:author="Administrator" w:date="2018-04-08T11:32:59Z">
        <w:r>
          <w:rPr>
            <w:rFonts w:hint="eastAsia" w:cs="Times New Roman"/>
            <w:i/>
            <w:iCs/>
            <w:color w:val="000000" w:themeColor="text1"/>
            <w:lang w:val="en-US" w:eastAsia="zh-CN"/>
            <w:rPrChange w:id="533" w:author="Administrator" w:date="2018-04-08T11:33:04Z">
              <w:rPr>
                <w:rFonts w:hint="eastAsia" w:cs="Times New Roman"/>
                <w:color w:val="000000" w:themeColor="text1"/>
                <w:lang w:val="en-US" w:eastAsia="zh-CN"/>
              </w:rPr>
            </w:rPrChange>
          </w:rPr>
          <w:t>et</w:t>
        </w:r>
      </w:ins>
      <w:ins w:id="534" w:author="Administrator" w:date="2018-04-08T11:33:00Z">
        <w:r>
          <w:rPr>
            <w:rFonts w:hint="eastAsia" w:cs="Times New Roman"/>
            <w:i/>
            <w:iCs/>
            <w:color w:val="000000" w:themeColor="text1"/>
            <w:lang w:val="en-US" w:eastAsia="zh-CN"/>
            <w:rPrChange w:id="535" w:author="Administrator" w:date="2018-04-08T11:33:04Z">
              <w:rPr>
                <w:rFonts w:hint="eastAsia" w:cs="Times New Roman"/>
                <w:color w:val="000000" w:themeColor="text1"/>
                <w:lang w:val="en-US" w:eastAsia="zh-CN"/>
              </w:rPr>
            </w:rPrChange>
          </w:rPr>
          <w:t xml:space="preserve"> al</w:t>
        </w:r>
      </w:ins>
      <w:r>
        <w:rPr>
          <w:rFonts w:cs="Times New Roman"/>
          <w:color w:val="000000" w:themeColor="text1"/>
        </w:rPr>
        <w:t>. Epoxy Nanocomposites with highly exfoliated clay: mechanical properties and fracture mechanisms. Macromolecules 2005;</w:t>
      </w:r>
      <w:ins w:id="536" w:author="Administrator" w:date="2018-04-03T12:01:00Z">
        <w:r>
          <w:rPr>
            <w:rFonts w:hint="eastAsia" w:cs="Times New Roman"/>
            <w:color w:val="000000" w:themeColor="text1"/>
            <w:lang w:eastAsia="zh-CN"/>
          </w:rPr>
          <w:t xml:space="preserve"> </w:t>
        </w:r>
      </w:ins>
      <w:r>
        <w:rPr>
          <w:rFonts w:cs="Times New Roman"/>
          <w:color w:val="000000" w:themeColor="text1"/>
        </w:rPr>
        <w:t>38:</w:t>
      </w:r>
      <w:ins w:id="537" w:author="Administrator" w:date="2018-04-03T12:01:00Z">
        <w:r>
          <w:rPr>
            <w:rFonts w:hint="eastAsia" w:cs="Times New Roman"/>
            <w:color w:val="000000" w:themeColor="text1"/>
            <w:lang w:eastAsia="zh-CN"/>
          </w:rPr>
          <w:t xml:space="preserve"> </w:t>
        </w:r>
      </w:ins>
      <w:r>
        <w:rPr>
          <w:rFonts w:cs="Times New Roman"/>
          <w:color w:val="000000" w:themeColor="text1"/>
        </w:rPr>
        <w:t>788–800.</w:t>
      </w:r>
    </w:p>
    <w:p>
      <w:pPr>
        <w:autoSpaceDE w:val="0"/>
        <w:autoSpaceDN w:val="0"/>
        <w:adjustRightInd w:val="0"/>
        <w:spacing w:after="0" w:line="240" w:lineRule="auto"/>
        <w:ind w:left="384" w:hanging="384" w:hangingChars="160"/>
        <w:jc w:val="both"/>
        <w:rPr>
          <w:rFonts w:cs="Times New Roman"/>
          <w:color w:val="000000" w:themeColor="text1"/>
          <w:rPrChange w:id="539" w:author="Administrator" w:date="2018-04-03T13:38:00Z">
            <w:rPr/>
          </w:rPrChange>
        </w:rPr>
        <w:pPrChange w:id="538" w:author="Administrator" w:date="2018-04-03T13:39:00Z">
          <w:pPr>
            <w:pStyle w:val="12"/>
            <w:autoSpaceDE w:val="0"/>
            <w:autoSpaceDN w:val="0"/>
            <w:adjustRightInd w:val="0"/>
            <w:spacing w:after="0" w:line="240" w:lineRule="auto"/>
            <w:ind w:left="360"/>
            <w:jc w:val="both"/>
          </w:pPr>
        </w:pPrChange>
      </w:pPr>
      <w:ins w:id="540" w:author="Administrator" w:date="2018-04-03T13:38:00Z">
        <w:r>
          <w:rPr>
            <w:rFonts w:hint="eastAsia" w:cs="Times New Roman"/>
            <w:color w:val="000000" w:themeColor="text1"/>
            <w:lang w:eastAsia="zh-CN"/>
          </w:rPr>
          <w:t xml:space="preserve">15.  </w:t>
        </w:r>
      </w:ins>
      <w:r>
        <w:rPr>
          <w:rFonts w:cs="Times New Roman"/>
          <w:color w:val="000000" w:themeColor="text1"/>
          <w:rPrChange w:id="541" w:author="Administrator" w:date="2018-04-03T13:38:00Z">
            <w:rPr/>
          </w:rPrChange>
        </w:rPr>
        <w:t xml:space="preserve">Coleman JN, Khan U, </w:t>
      </w:r>
      <w:r>
        <w:rPr>
          <w:rFonts w:cs="Times New Roman"/>
          <w:color w:val="000000" w:themeColor="text1"/>
          <w:rPrChange w:id="542" w:author="Administrator" w:date="2018-04-03T13:38:00Z">
            <w:rPr/>
          </w:rPrChange>
        </w:rPr>
        <w:t>Blau</w:t>
      </w:r>
      <w:r>
        <w:rPr>
          <w:rFonts w:cs="Times New Roman"/>
          <w:color w:val="000000" w:themeColor="text1"/>
          <w:rPrChange w:id="543" w:author="Administrator" w:date="2018-04-03T13:38:00Z">
            <w:rPr/>
          </w:rPrChange>
        </w:rPr>
        <w:t xml:space="preserve"> WJ</w:t>
      </w:r>
      <w:del w:id="544" w:author="Administrator" w:date="2018-04-08T11:33:13Z">
        <w:r>
          <w:rPr>
            <w:rFonts w:cs="Times New Roman"/>
            <w:color w:val="000000" w:themeColor="text1"/>
            <w:rPrChange w:id="545" w:author="Administrator" w:date="2018-04-03T13:38:00Z">
              <w:rPr/>
            </w:rPrChange>
          </w:rPr>
          <w:delText xml:space="preserve">, </w:delText>
        </w:r>
      </w:del>
      <w:del w:id="546" w:author="Administrator" w:date="2018-04-08T11:33:13Z">
        <w:r>
          <w:rPr>
            <w:rFonts w:cs="Times New Roman"/>
            <w:color w:val="000000" w:themeColor="text1"/>
            <w:rPrChange w:id="547" w:author="Administrator" w:date="2018-04-03T13:38:00Z">
              <w:rPr/>
            </w:rPrChange>
          </w:rPr>
          <w:delText>Gun’ko</w:delText>
        </w:r>
      </w:del>
      <w:del w:id="548" w:author="Administrator" w:date="2018-04-08T11:33:13Z">
        <w:r>
          <w:rPr>
            <w:rFonts w:cs="Times New Roman"/>
            <w:color w:val="000000" w:themeColor="text1"/>
            <w:rPrChange w:id="549" w:author="Administrator" w:date="2018-04-03T13:38:00Z">
              <w:rPr/>
            </w:rPrChange>
          </w:rPr>
          <w:delText xml:space="preserve"> YK</w:delText>
        </w:r>
      </w:del>
      <w:ins w:id="550" w:author="Administrator" w:date="2018-04-08T11:33:13Z">
        <w:r>
          <w:rPr>
            <w:rFonts w:hint="eastAsia" w:cs="Times New Roman"/>
            <w:color w:val="000000" w:themeColor="text1"/>
            <w:lang w:eastAsia="zh-CN"/>
          </w:rPr>
          <w:t>.</w:t>
        </w:r>
      </w:ins>
      <w:ins w:id="551" w:author="Administrator" w:date="2018-04-08T11:33:13Z">
        <w:r>
          <w:rPr>
            <w:rFonts w:hint="eastAsia" w:cs="Times New Roman"/>
            <w:i/>
            <w:iCs/>
            <w:color w:val="000000" w:themeColor="text1"/>
            <w:lang w:val="en-US" w:eastAsia="zh-CN"/>
            <w:rPrChange w:id="552" w:author="Administrator" w:date="2018-04-08T11:33:18Z">
              <w:rPr>
                <w:rFonts w:hint="eastAsia" w:cs="Times New Roman"/>
                <w:color w:val="000000" w:themeColor="text1"/>
                <w:lang w:val="en-US" w:eastAsia="zh-CN"/>
              </w:rPr>
            </w:rPrChange>
          </w:rPr>
          <w:t>e</w:t>
        </w:r>
      </w:ins>
      <w:ins w:id="553" w:author="Administrator" w:date="2018-04-08T11:33:14Z">
        <w:r>
          <w:rPr>
            <w:rFonts w:hint="eastAsia" w:cs="Times New Roman"/>
            <w:i/>
            <w:iCs/>
            <w:color w:val="000000" w:themeColor="text1"/>
            <w:lang w:val="en-US" w:eastAsia="zh-CN"/>
            <w:rPrChange w:id="554" w:author="Administrator" w:date="2018-04-08T11:33:18Z">
              <w:rPr>
                <w:rFonts w:hint="eastAsia" w:cs="Times New Roman"/>
                <w:color w:val="000000" w:themeColor="text1"/>
                <w:lang w:val="en-US" w:eastAsia="zh-CN"/>
              </w:rPr>
            </w:rPrChange>
          </w:rPr>
          <w:t>t a</w:t>
        </w:r>
      </w:ins>
      <w:ins w:id="555" w:author="Administrator" w:date="2018-04-08T11:33:15Z">
        <w:r>
          <w:rPr>
            <w:rFonts w:hint="eastAsia" w:cs="Times New Roman"/>
            <w:i/>
            <w:iCs/>
            <w:color w:val="000000" w:themeColor="text1"/>
            <w:lang w:val="en-US" w:eastAsia="zh-CN"/>
            <w:rPrChange w:id="556" w:author="Administrator" w:date="2018-04-08T11:33:18Z">
              <w:rPr>
                <w:rFonts w:hint="eastAsia" w:cs="Times New Roman"/>
                <w:color w:val="000000" w:themeColor="text1"/>
                <w:lang w:val="en-US" w:eastAsia="zh-CN"/>
              </w:rPr>
            </w:rPrChange>
          </w:rPr>
          <w:t>l</w:t>
        </w:r>
      </w:ins>
      <w:r>
        <w:rPr>
          <w:rFonts w:cs="Times New Roman"/>
          <w:i/>
          <w:iCs/>
          <w:color w:val="000000" w:themeColor="text1"/>
          <w:rPrChange w:id="557" w:author="Administrator" w:date="2018-04-08T11:33:18Z">
            <w:rPr/>
          </w:rPrChange>
        </w:rPr>
        <w:t>.</w:t>
      </w:r>
      <w:r>
        <w:rPr>
          <w:rFonts w:cs="Times New Roman"/>
          <w:color w:val="000000" w:themeColor="text1"/>
          <w:rPrChange w:id="558" w:author="Administrator" w:date="2018-04-03T13:38:00Z">
            <w:rPr/>
          </w:rPrChange>
        </w:rPr>
        <w:t xml:space="preserve"> Small but strong: a review of the mechanical properties of carbon </w:t>
      </w:r>
      <w:r>
        <w:rPr>
          <w:rFonts w:cs="Times New Roman"/>
          <w:color w:val="000000" w:themeColor="text1"/>
          <w:rPrChange w:id="559" w:author="Administrator" w:date="2018-04-03T13:38:00Z">
            <w:rPr/>
          </w:rPrChange>
        </w:rPr>
        <w:t>nano</w:t>
      </w:r>
      <w:r>
        <w:rPr>
          <w:rFonts w:cs="Times New Roman"/>
          <w:color w:val="000000" w:themeColor="text1"/>
          <w:rPrChange w:id="560" w:author="Administrator" w:date="2018-04-03T13:38:00Z">
            <w:rPr/>
          </w:rPrChange>
        </w:rPr>
        <w:t xml:space="preserve"> </w:t>
      </w:r>
      <w:r>
        <w:rPr>
          <w:rFonts w:cs="Times New Roman"/>
          <w:color w:val="000000" w:themeColor="text1"/>
          <w:rPrChange w:id="561" w:author="Administrator" w:date="2018-04-03T13:38:00Z">
            <w:rPr/>
          </w:rPrChange>
        </w:rPr>
        <w:t>tube</w:t>
      </w:r>
      <w:r>
        <w:rPr>
          <w:rFonts w:cs="Times New Roman"/>
          <w:color w:val="000000" w:themeColor="text1"/>
          <w:rPrChange w:id="562" w:author="Administrator" w:date="2018-04-03T13:38:00Z">
            <w:rPr/>
          </w:rPrChange>
        </w:rPr>
        <w:t xml:space="preserve"> </w:t>
      </w:r>
      <w:r>
        <w:rPr>
          <w:rFonts w:cs="Times New Roman"/>
          <w:color w:val="000000" w:themeColor="text1"/>
          <w:rPrChange w:id="563" w:author="Administrator" w:date="2018-04-03T13:38:00Z">
            <w:rPr/>
          </w:rPrChange>
        </w:rPr>
        <w:t>polymer composites. Carbon 2006;</w:t>
      </w:r>
      <w:ins w:id="564" w:author="Administrator" w:date="2018-04-03T13:40:00Z">
        <w:r>
          <w:rPr>
            <w:rFonts w:hint="eastAsia" w:cs="Times New Roman"/>
            <w:color w:val="000000" w:themeColor="text1"/>
            <w:lang w:eastAsia="zh-CN"/>
          </w:rPr>
          <w:t xml:space="preserve"> </w:t>
        </w:r>
      </w:ins>
      <w:r>
        <w:rPr>
          <w:rFonts w:cs="Times New Roman"/>
          <w:color w:val="000000" w:themeColor="text1"/>
          <w:rPrChange w:id="565" w:author="Administrator" w:date="2018-04-03T13:38:00Z">
            <w:rPr/>
          </w:rPrChange>
        </w:rPr>
        <w:t>44(9):</w:t>
      </w:r>
      <w:ins w:id="566" w:author="Administrator" w:date="2018-04-03T13:40:00Z">
        <w:r>
          <w:rPr>
            <w:rFonts w:hint="eastAsia" w:cs="Times New Roman"/>
            <w:color w:val="000000" w:themeColor="text1"/>
            <w:lang w:eastAsia="zh-CN"/>
          </w:rPr>
          <w:t xml:space="preserve"> </w:t>
        </w:r>
      </w:ins>
      <w:r>
        <w:rPr>
          <w:rFonts w:cs="Times New Roman"/>
          <w:color w:val="000000" w:themeColor="text1"/>
          <w:rPrChange w:id="567" w:author="Administrator" w:date="2018-04-03T13:38:00Z">
            <w:rPr/>
          </w:rPrChange>
        </w:rPr>
        <w:t>1624–52.</w:t>
      </w:r>
    </w:p>
    <w:p>
      <w:pPr>
        <w:autoSpaceDE w:val="0"/>
        <w:autoSpaceDN w:val="0"/>
        <w:adjustRightInd w:val="0"/>
        <w:spacing w:after="0" w:line="240" w:lineRule="auto"/>
        <w:ind w:left="384" w:hanging="384" w:hangingChars="160"/>
        <w:jc w:val="both"/>
        <w:rPr>
          <w:rFonts w:cs="Times New Roman"/>
          <w:color w:val="000000" w:themeColor="text1"/>
          <w:rPrChange w:id="569" w:author="Administrator" w:date="2018-04-03T13:39:00Z">
            <w:rPr/>
          </w:rPrChange>
        </w:rPr>
        <w:pPrChange w:id="568" w:author="Administrator" w:date="2018-04-03T13:39:00Z">
          <w:pPr>
            <w:pStyle w:val="12"/>
            <w:autoSpaceDE w:val="0"/>
            <w:autoSpaceDN w:val="0"/>
            <w:adjustRightInd w:val="0"/>
            <w:spacing w:after="0" w:line="240" w:lineRule="auto"/>
            <w:ind w:left="360"/>
            <w:jc w:val="both"/>
          </w:pPr>
        </w:pPrChange>
      </w:pPr>
      <w:ins w:id="570" w:author="Administrator" w:date="2018-04-03T13:39:00Z">
        <w:r>
          <w:rPr>
            <w:rFonts w:hint="eastAsia" w:cs="Times New Roman"/>
            <w:color w:val="000000" w:themeColor="text1"/>
            <w:lang w:eastAsia="zh-CN"/>
          </w:rPr>
          <w:t xml:space="preserve">16.  </w:t>
        </w:r>
      </w:ins>
      <w:r>
        <w:rPr>
          <w:rFonts w:cs="Times New Roman"/>
          <w:color w:val="000000" w:themeColor="text1"/>
          <w:rPrChange w:id="571" w:author="Administrator" w:date="2018-04-03T13:39:00Z">
            <w:rPr/>
          </w:rPrChange>
        </w:rPr>
        <w:t>Shahid</w:t>
      </w:r>
      <w:r>
        <w:rPr>
          <w:rFonts w:cs="Times New Roman"/>
          <w:color w:val="000000" w:themeColor="text1"/>
          <w:rPrChange w:id="572" w:author="Administrator" w:date="2018-04-03T13:39:00Z">
            <w:rPr/>
          </w:rPrChange>
        </w:rPr>
        <w:t xml:space="preserve"> N, </w:t>
      </w:r>
      <w:r>
        <w:rPr>
          <w:rFonts w:cs="Times New Roman"/>
          <w:color w:val="000000" w:themeColor="text1"/>
          <w:rPrChange w:id="573" w:author="Administrator" w:date="2018-04-03T13:39:00Z">
            <w:rPr/>
          </w:rPrChange>
        </w:rPr>
        <w:t>Villate</w:t>
      </w:r>
      <w:r>
        <w:rPr>
          <w:rFonts w:cs="Times New Roman"/>
          <w:color w:val="000000" w:themeColor="text1"/>
          <w:rPrChange w:id="574" w:author="Administrator" w:date="2018-04-03T13:39:00Z">
            <w:rPr/>
          </w:rPrChange>
        </w:rPr>
        <w:t xml:space="preserve"> RG, Barron AR. Chemically functionalized alumina </w:t>
      </w:r>
      <w:r>
        <w:rPr>
          <w:rFonts w:cs="Times New Roman"/>
          <w:color w:val="000000" w:themeColor="text1"/>
          <w:rPrChange w:id="575" w:author="Administrator" w:date="2018-04-03T13:39:00Z">
            <w:rPr/>
          </w:rPrChange>
        </w:rPr>
        <w:t>nanoparticle</w:t>
      </w:r>
      <w:r>
        <w:rPr>
          <w:rFonts w:cs="Times New Roman"/>
          <w:color w:val="000000" w:themeColor="text1"/>
          <w:rPrChange w:id="576" w:author="Administrator" w:date="2018-04-03T13:39:00Z">
            <w:rPr/>
          </w:rPrChange>
        </w:rPr>
        <w:t xml:space="preserve"> effect on carbon </w:t>
      </w:r>
      <w:r>
        <w:rPr>
          <w:rFonts w:cs="Times New Roman"/>
          <w:color w:val="000000" w:themeColor="text1"/>
          <w:rPrChange w:id="577" w:author="Administrator" w:date="2018-04-03T13:39:00Z">
            <w:rPr/>
          </w:rPrChange>
        </w:rPr>
        <w:t>ﬁber</w:t>
      </w:r>
      <w:r>
        <w:rPr>
          <w:rFonts w:cs="Times New Roman"/>
          <w:color w:val="000000" w:themeColor="text1"/>
          <w:rPrChange w:id="578" w:author="Administrator" w:date="2018-04-03T13:39:00Z">
            <w:rPr/>
          </w:rPrChange>
        </w:rPr>
        <w:t xml:space="preserve">/epoxy composites. Compos </w:t>
      </w:r>
      <w:r>
        <w:rPr>
          <w:rFonts w:cs="Times New Roman"/>
          <w:color w:val="000000" w:themeColor="text1"/>
          <w:rPrChange w:id="579" w:author="Administrator" w:date="2018-04-03T13:39:00Z">
            <w:rPr/>
          </w:rPrChange>
        </w:rPr>
        <w:t>Sci</w:t>
      </w:r>
      <w:r>
        <w:rPr>
          <w:rFonts w:cs="Times New Roman"/>
          <w:color w:val="000000" w:themeColor="text1"/>
          <w:rPrChange w:id="580" w:author="Administrator" w:date="2018-04-03T13:39:00Z">
            <w:rPr/>
          </w:rPrChange>
        </w:rPr>
        <w:t xml:space="preserve"> </w:t>
      </w:r>
      <w:r>
        <w:rPr>
          <w:rFonts w:cs="Times New Roman"/>
          <w:color w:val="000000" w:themeColor="text1"/>
          <w:rPrChange w:id="581" w:author="Administrator" w:date="2018-04-03T13:39:00Z">
            <w:rPr/>
          </w:rPrChange>
        </w:rPr>
        <w:t>Technol</w:t>
      </w:r>
      <w:r>
        <w:rPr>
          <w:rFonts w:cs="Times New Roman"/>
          <w:color w:val="000000" w:themeColor="text1"/>
          <w:rPrChange w:id="582" w:author="Administrator" w:date="2018-04-03T13:39:00Z">
            <w:rPr/>
          </w:rPrChange>
        </w:rPr>
        <w:t xml:space="preserve"> 2005;</w:t>
      </w:r>
      <w:ins w:id="583" w:author="Administrator" w:date="2018-04-03T13:40:00Z">
        <w:r>
          <w:rPr>
            <w:rFonts w:hint="eastAsia" w:cs="Times New Roman"/>
            <w:color w:val="000000" w:themeColor="text1"/>
            <w:lang w:eastAsia="zh-CN"/>
          </w:rPr>
          <w:t xml:space="preserve"> </w:t>
        </w:r>
      </w:ins>
      <w:r>
        <w:rPr>
          <w:rFonts w:cs="Times New Roman"/>
          <w:color w:val="000000" w:themeColor="text1"/>
          <w:rPrChange w:id="584" w:author="Administrator" w:date="2018-04-03T13:39:00Z">
            <w:rPr/>
          </w:rPrChange>
        </w:rPr>
        <w:t>65(14):</w:t>
      </w:r>
      <w:ins w:id="585" w:author="Administrator" w:date="2018-04-03T13:40:00Z">
        <w:r>
          <w:rPr>
            <w:rFonts w:hint="eastAsia" w:cs="Times New Roman"/>
            <w:color w:val="000000" w:themeColor="text1"/>
            <w:lang w:eastAsia="zh-CN"/>
          </w:rPr>
          <w:t xml:space="preserve"> </w:t>
        </w:r>
      </w:ins>
      <w:r>
        <w:rPr>
          <w:rFonts w:cs="Times New Roman"/>
          <w:color w:val="000000" w:themeColor="text1"/>
          <w:rPrChange w:id="586" w:author="Administrator" w:date="2018-04-03T13:39:00Z">
            <w:rPr/>
          </w:rPrChange>
        </w:rPr>
        <w:t>2250–8.</w:t>
      </w:r>
    </w:p>
    <w:p>
      <w:pPr>
        <w:autoSpaceDE w:val="0"/>
        <w:autoSpaceDN w:val="0"/>
        <w:adjustRightInd w:val="0"/>
        <w:spacing w:after="0" w:line="240" w:lineRule="auto"/>
        <w:ind w:left="384" w:hanging="384" w:hangingChars="160"/>
        <w:jc w:val="both"/>
        <w:rPr>
          <w:rFonts w:cs="Times New Roman"/>
          <w:color w:val="000000" w:themeColor="text1"/>
          <w:rPrChange w:id="588" w:author="Administrator" w:date="2018-04-03T13:40:00Z">
            <w:rPr/>
          </w:rPrChange>
        </w:rPr>
        <w:pPrChange w:id="587" w:author="Administrator" w:date="2018-04-03T13:41:00Z">
          <w:pPr>
            <w:pStyle w:val="12"/>
            <w:autoSpaceDE w:val="0"/>
            <w:autoSpaceDN w:val="0"/>
            <w:adjustRightInd w:val="0"/>
            <w:spacing w:after="0" w:line="240" w:lineRule="auto"/>
            <w:ind w:left="360"/>
            <w:jc w:val="both"/>
          </w:pPr>
        </w:pPrChange>
      </w:pPr>
      <w:ins w:id="589" w:author="Administrator" w:date="2018-04-03T13:40:00Z">
        <w:r>
          <w:rPr>
            <w:rFonts w:hint="eastAsia" w:cs="Times New Roman"/>
            <w:color w:val="000000" w:themeColor="text1"/>
            <w:lang w:eastAsia="zh-CN"/>
          </w:rPr>
          <w:t xml:space="preserve">17.  </w:t>
        </w:r>
      </w:ins>
      <w:r>
        <w:rPr>
          <w:rFonts w:cs="Times New Roman"/>
          <w:color w:val="000000" w:themeColor="text1"/>
          <w:rPrChange w:id="590" w:author="Administrator" w:date="2018-04-03T13:40:00Z">
            <w:rPr/>
          </w:rPrChange>
        </w:rPr>
        <w:t>Gardea</w:t>
      </w:r>
      <w:r>
        <w:rPr>
          <w:rFonts w:cs="Times New Roman"/>
          <w:color w:val="000000" w:themeColor="text1"/>
          <w:rPrChange w:id="591" w:author="Administrator" w:date="2018-04-03T13:40:00Z">
            <w:rPr/>
          </w:rPrChange>
        </w:rPr>
        <w:t xml:space="preserve"> F, </w:t>
      </w:r>
      <w:r>
        <w:rPr>
          <w:rFonts w:cs="Times New Roman"/>
          <w:color w:val="000000" w:themeColor="text1"/>
          <w:rPrChange w:id="592" w:author="Administrator" w:date="2018-04-03T13:40:00Z">
            <w:rPr/>
          </w:rPrChange>
        </w:rPr>
        <w:t>Lagoudas</w:t>
      </w:r>
      <w:r>
        <w:rPr>
          <w:rFonts w:cs="Times New Roman"/>
          <w:color w:val="000000" w:themeColor="text1"/>
          <w:rPrChange w:id="593" w:author="Administrator" w:date="2018-04-03T13:40:00Z">
            <w:rPr/>
          </w:rPrChange>
        </w:rPr>
        <w:t xml:space="preserve"> DC. Characterization of electrical and thermal properties of carbon </w:t>
      </w:r>
      <w:r>
        <w:rPr>
          <w:rFonts w:cs="Times New Roman"/>
          <w:color w:val="000000" w:themeColor="text1"/>
          <w:rPrChange w:id="594" w:author="Administrator" w:date="2018-04-03T13:40:00Z">
            <w:rPr/>
          </w:rPrChange>
        </w:rPr>
        <w:t>nanotube</w:t>
      </w:r>
      <w:r>
        <w:rPr>
          <w:rFonts w:cs="Times New Roman"/>
          <w:color w:val="000000" w:themeColor="text1"/>
          <w:rPrChange w:id="595" w:author="Administrator" w:date="2018-04-03T13:40:00Z">
            <w:rPr/>
          </w:rPrChange>
        </w:rPr>
        <w:t>/epoxy composites. Compos Part B-Eng 2014; 56:</w:t>
      </w:r>
      <w:ins w:id="596" w:author="Administrator" w:date="2018-04-03T13:41:00Z">
        <w:r>
          <w:rPr>
            <w:rFonts w:hint="eastAsia" w:cs="Times New Roman"/>
            <w:color w:val="000000" w:themeColor="text1"/>
            <w:lang w:eastAsia="zh-CN"/>
          </w:rPr>
          <w:t xml:space="preserve"> </w:t>
        </w:r>
      </w:ins>
      <w:r>
        <w:rPr>
          <w:rFonts w:cs="Times New Roman"/>
          <w:color w:val="000000" w:themeColor="text1"/>
          <w:rPrChange w:id="597" w:author="Administrator" w:date="2018-04-03T13:40:00Z">
            <w:rPr/>
          </w:rPrChange>
        </w:rPr>
        <w:t>611–20.</w:t>
      </w:r>
    </w:p>
    <w:p>
      <w:pPr>
        <w:autoSpaceDE w:val="0"/>
        <w:autoSpaceDN w:val="0"/>
        <w:adjustRightInd w:val="0"/>
        <w:spacing w:after="0" w:line="240" w:lineRule="auto"/>
        <w:ind w:left="384" w:hanging="384" w:hangingChars="160"/>
        <w:jc w:val="both"/>
        <w:rPr>
          <w:rFonts w:cs="Times New Roman"/>
          <w:color w:val="000000" w:themeColor="text1"/>
          <w:rPrChange w:id="599" w:author="Administrator" w:date="2018-04-03T13:41:00Z">
            <w:rPr/>
          </w:rPrChange>
        </w:rPr>
        <w:pPrChange w:id="598" w:author="Administrator" w:date="2018-04-03T13:41:00Z">
          <w:pPr>
            <w:pStyle w:val="12"/>
            <w:autoSpaceDE w:val="0"/>
            <w:autoSpaceDN w:val="0"/>
            <w:adjustRightInd w:val="0"/>
            <w:spacing w:after="0" w:line="240" w:lineRule="auto"/>
            <w:ind w:left="360"/>
            <w:jc w:val="both"/>
          </w:pPr>
        </w:pPrChange>
      </w:pPr>
      <w:ins w:id="600" w:author="Administrator" w:date="2018-04-03T13:41:00Z">
        <w:r>
          <w:rPr>
            <w:rFonts w:hint="eastAsia" w:cs="Times New Roman"/>
            <w:color w:val="000000" w:themeColor="text1"/>
            <w:lang w:eastAsia="zh-CN"/>
          </w:rPr>
          <w:t xml:space="preserve">18.  </w:t>
        </w:r>
      </w:ins>
      <w:r>
        <w:rPr>
          <w:rFonts w:cs="Times New Roman"/>
          <w:color w:val="000000" w:themeColor="text1"/>
          <w:rPrChange w:id="601" w:author="Administrator" w:date="2018-04-03T13:41:00Z">
            <w:rPr/>
          </w:rPrChange>
        </w:rPr>
        <w:t>Jiang Q, Wang X, Zhu Y</w:t>
      </w:r>
      <w:ins w:id="602" w:author="Administrator" w:date="2018-04-08T11:33:35Z">
        <w:r>
          <w:rPr>
            <w:rFonts w:hint="eastAsia" w:cs="Times New Roman"/>
            <w:i/>
            <w:iCs/>
            <w:color w:val="000000" w:themeColor="text1"/>
            <w:lang w:val="en-US" w:eastAsia="zh-CN"/>
            <w:rPrChange w:id="603" w:author="Administrator" w:date="2018-04-08T11:33:39Z">
              <w:rPr>
                <w:rFonts w:hint="eastAsia" w:cs="Times New Roman"/>
                <w:color w:val="000000" w:themeColor="text1"/>
                <w:lang w:val="en-US" w:eastAsia="zh-CN"/>
              </w:rPr>
            </w:rPrChange>
          </w:rPr>
          <w:t>.</w:t>
        </w:r>
      </w:ins>
      <w:del w:id="604" w:author="Administrator" w:date="2018-04-08T11:33:29Z">
        <w:r>
          <w:rPr>
            <w:rFonts w:cs="Times New Roman"/>
            <w:i/>
            <w:iCs/>
            <w:color w:val="000000" w:themeColor="text1"/>
            <w:rPrChange w:id="605" w:author="Administrator" w:date="2018-04-08T11:33:39Z">
              <w:rPr/>
            </w:rPrChange>
          </w:rPr>
          <w:delText xml:space="preserve">, </w:delText>
        </w:r>
      </w:del>
      <w:del w:id="606" w:author="Administrator" w:date="2018-04-08T11:33:29Z">
        <w:r>
          <w:rPr>
            <w:rFonts w:cs="Times New Roman"/>
            <w:i/>
            <w:iCs/>
            <w:color w:val="000000" w:themeColor="text1"/>
            <w:rPrChange w:id="607" w:author="Administrator" w:date="2018-04-08T11:33:39Z">
              <w:rPr/>
            </w:rPrChange>
          </w:rPr>
          <w:delText>Hui</w:delText>
        </w:r>
      </w:del>
      <w:del w:id="608" w:author="Administrator" w:date="2018-04-08T11:33:29Z">
        <w:r>
          <w:rPr>
            <w:rFonts w:cs="Times New Roman"/>
            <w:i/>
            <w:iCs/>
            <w:color w:val="000000" w:themeColor="text1"/>
            <w:rPrChange w:id="609" w:author="Administrator" w:date="2018-04-08T11:33:39Z">
              <w:rPr/>
            </w:rPrChange>
          </w:rPr>
          <w:delText xml:space="preserve"> D, </w:delText>
        </w:r>
      </w:del>
      <w:del w:id="610" w:author="Administrator" w:date="2018-04-08T11:33:29Z">
        <w:r>
          <w:rPr>
            <w:rFonts w:cs="Times New Roman"/>
            <w:i/>
            <w:iCs/>
            <w:color w:val="000000" w:themeColor="text1"/>
            <w:rPrChange w:id="611" w:author="Administrator" w:date="2018-04-08T11:33:39Z">
              <w:rPr/>
            </w:rPrChange>
          </w:rPr>
          <w:delText>Qiu</w:delText>
        </w:r>
      </w:del>
      <w:del w:id="612" w:author="Administrator" w:date="2018-04-08T11:33:29Z">
        <w:r>
          <w:rPr>
            <w:rFonts w:cs="Times New Roman"/>
            <w:i/>
            <w:iCs/>
            <w:color w:val="000000" w:themeColor="text1"/>
            <w:rPrChange w:id="613" w:author="Administrator" w:date="2018-04-08T11:33:39Z">
              <w:rPr/>
            </w:rPrChange>
          </w:rPr>
          <w:delText xml:space="preserve"> Y</w:delText>
        </w:r>
      </w:del>
      <w:ins w:id="614" w:author="Administrator" w:date="2018-04-08T11:33:29Z">
        <w:r>
          <w:rPr>
            <w:rFonts w:hint="eastAsia" w:cs="Times New Roman"/>
            <w:i/>
            <w:iCs/>
            <w:color w:val="000000" w:themeColor="text1"/>
            <w:lang w:eastAsia="zh-CN"/>
            <w:rPrChange w:id="615" w:author="Administrator" w:date="2018-04-08T11:33:39Z">
              <w:rPr>
                <w:rFonts w:hint="eastAsia" w:cs="Times New Roman"/>
                <w:color w:val="000000" w:themeColor="text1"/>
                <w:lang w:eastAsia="zh-CN"/>
              </w:rPr>
            </w:rPrChange>
          </w:rPr>
          <w:t>e</w:t>
        </w:r>
      </w:ins>
      <w:ins w:id="616" w:author="Administrator" w:date="2018-04-08T11:33:30Z">
        <w:r>
          <w:rPr>
            <w:rFonts w:hint="eastAsia" w:cs="Times New Roman"/>
            <w:i/>
            <w:iCs/>
            <w:color w:val="000000" w:themeColor="text1"/>
            <w:lang w:val="en-US" w:eastAsia="zh-CN"/>
            <w:rPrChange w:id="617" w:author="Administrator" w:date="2018-04-08T11:33:39Z">
              <w:rPr>
                <w:rFonts w:hint="eastAsia" w:cs="Times New Roman"/>
                <w:color w:val="000000" w:themeColor="text1"/>
                <w:lang w:val="en-US" w:eastAsia="zh-CN"/>
              </w:rPr>
            </w:rPrChange>
          </w:rPr>
          <w:t xml:space="preserve">t </w:t>
        </w:r>
      </w:ins>
      <w:ins w:id="618" w:author="Administrator" w:date="2018-04-08T11:33:31Z">
        <w:r>
          <w:rPr>
            <w:rFonts w:hint="eastAsia" w:cs="Times New Roman"/>
            <w:i/>
            <w:iCs/>
            <w:color w:val="000000" w:themeColor="text1"/>
            <w:lang w:val="en-US" w:eastAsia="zh-CN"/>
            <w:rPrChange w:id="619" w:author="Administrator" w:date="2018-04-08T11:33:39Z">
              <w:rPr>
                <w:rFonts w:hint="eastAsia" w:cs="Times New Roman"/>
                <w:color w:val="000000" w:themeColor="text1"/>
                <w:lang w:val="en-US" w:eastAsia="zh-CN"/>
              </w:rPr>
            </w:rPrChange>
          </w:rPr>
          <w:t>a</w:t>
        </w:r>
      </w:ins>
      <w:ins w:id="620" w:author="Administrator" w:date="2018-04-08T11:33:32Z">
        <w:r>
          <w:rPr>
            <w:rFonts w:hint="eastAsia" w:cs="Times New Roman"/>
            <w:i/>
            <w:iCs/>
            <w:color w:val="000000" w:themeColor="text1"/>
            <w:lang w:val="en-US" w:eastAsia="zh-CN"/>
            <w:rPrChange w:id="621" w:author="Administrator" w:date="2018-04-08T11:33:39Z">
              <w:rPr>
                <w:rFonts w:hint="eastAsia" w:cs="Times New Roman"/>
                <w:color w:val="000000" w:themeColor="text1"/>
                <w:lang w:val="en-US" w:eastAsia="zh-CN"/>
              </w:rPr>
            </w:rPrChange>
          </w:rPr>
          <w:t>l</w:t>
        </w:r>
      </w:ins>
      <w:r>
        <w:rPr>
          <w:rFonts w:cs="Times New Roman"/>
          <w:i/>
          <w:iCs/>
          <w:color w:val="000000" w:themeColor="text1"/>
          <w:rPrChange w:id="622" w:author="Administrator" w:date="2018-04-08T11:33:39Z">
            <w:rPr/>
          </w:rPrChange>
        </w:rPr>
        <w:t>.</w:t>
      </w:r>
      <w:r>
        <w:rPr>
          <w:rFonts w:cs="Times New Roman"/>
          <w:color w:val="000000" w:themeColor="text1"/>
          <w:rPrChange w:id="623" w:author="Administrator" w:date="2018-04-03T13:41:00Z">
            <w:rPr/>
          </w:rPrChange>
        </w:rPr>
        <w:t xml:space="preserve"> Mechanical, electrical and thermal properties of aligned carbon </w:t>
      </w:r>
      <w:r>
        <w:rPr>
          <w:rFonts w:cs="Times New Roman"/>
          <w:color w:val="000000" w:themeColor="text1"/>
          <w:rPrChange w:id="624" w:author="Administrator" w:date="2018-04-03T13:41:00Z">
            <w:rPr/>
          </w:rPrChange>
        </w:rPr>
        <w:t>nanotube</w:t>
      </w:r>
      <w:r>
        <w:rPr>
          <w:rFonts w:cs="Times New Roman"/>
          <w:color w:val="000000" w:themeColor="text1"/>
          <w:rPrChange w:id="625" w:author="Administrator" w:date="2018-04-03T13:41:00Z">
            <w:rPr/>
          </w:rPrChange>
        </w:rPr>
        <w:t>/polyimide composites. Compos Part B</w:t>
      </w:r>
      <w:r>
        <w:rPr>
          <w:rFonts w:cs="Times New Roman"/>
          <w:color w:val="000000" w:themeColor="text1"/>
          <w:rPrChange w:id="626" w:author="Administrator" w:date="2018-04-03T13:41:00Z">
            <w:rPr/>
          </w:rPrChange>
        </w:rPr>
        <w:t>–</w:t>
      </w:r>
      <w:r>
        <w:rPr>
          <w:rFonts w:cs="Times New Roman"/>
          <w:color w:val="000000" w:themeColor="text1"/>
          <w:rPrChange w:id="627" w:author="Administrator" w:date="2018-04-03T13:41:00Z">
            <w:rPr/>
          </w:rPrChange>
        </w:rPr>
        <w:t>Eng 2014;</w:t>
      </w:r>
      <w:ins w:id="628" w:author="Administrator" w:date="2018-04-03T13:41:00Z">
        <w:r>
          <w:rPr>
            <w:rFonts w:hint="eastAsia" w:cs="Times New Roman"/>
            <w:color w:val="000000" w:themeColor="text1"/>
            <w:lang w:eastAsia="zh-CN"/>
          </w:rPr>
          <w:t xml:space="preserve"> </w:t>
        </w:r>
      </w:ins>
      <w:r>
        <w:rPr>
          <w:rFonts w:cs="Times New Roman"/>
          <w:color w:val="000000" w:themeColor="text1"/>
          <w:rPrChange w:id="629" w:author="Administrator" w:date="2018-04-03T13:41:00Z">
            <w:rPr/>
          </w:rPrChange>
        </w:rPr>
        <w:t>56:</w:t>
      </w:r>
      <w:ins w:id="630" w:author="Administrator" w:date="2018-04-03T13:41:00Z">
        <w:r>
          <w:rPr>
            <w:rFonts w:hint="eastAsia" w:cs="Times New Roman"/>
            <w:color w:val="000000" w:themeColor="text1"/>
            <w:lang w:eastAsia="zh-CN"/>
          </w:rPr>
          <w:t xml:space="preserve"> </w:t>
        </w:r>
      </w:ins>
      <w:r>
        <w:rPr>
          <w:rFonts w:cs="Times New Roman"/>
          <w:color w:val="000000" w:themeColor="text1"/>
          <w:rPrChange w:id="631" w:author="Administrator" w:date="2018-04-03T13:41:00Z">
            <w:rPr/>
          </w:rPrChange>
        </w:rPr>
        <w:t>408</w:t>
      </w:r>
      <w:r>
        <w:rPr>
          <w:rFonts w:cs="Times New Roman"/>
          <w:color w:val="000000" w:themeColor="text1"/>
          <w:rPrChange w:id="632" w:author="Administrator" w:date="2018-04-03T13:41:00Z">
            <w:rPr/>
          </w:rPrChange>
        </w:rPr>
        <w:t>–</w:t>
      </w:r>
      <w:r>
        <w:rPr>
          <w:rFonts w:cs="Times New Roman"/>
          <w:color w:val="000000" w:themeColor="text1"/>
          <w:rPrChange w:id="633" w:author="Administrator" w:date="2018-04-03T13:41:00Z">
            <w:rPr/>
          </w:rPrChange>
        </w:rPr>
        <w:t>12.</w:t>
      </w:r>
    </w:p>
    <w:p>
      <w:pPr>
        <w:autoSpaceDE w:val="0"/>
        <w:autoSpaceDN w:val="0"/>
        <w:adjustRightInd w:val="0"/>
        <w:spacing w:after="0" w:line="240" w:lineRule="auto"/>
        <w:ind w:left="384" w:hanging="384" w:hangingChars="160"/>
        <w:jc w:val="both"/>
        <w:rPr>
          <w:rFonts w:cs="Times New Roman"/>
          <w:color w:val="000000" w:themeColor="text1"/>
          <w:rPrChange w:id="635" w:author="Administrator" w:date="2018-04-03T13:41:00Z">
            <w:rPr/>
          </w:rPrChange>
        </w:rPr>
        <w:pPrChange w:id="634" w:author="Administrator" w:date="2018-04-03T13:42:00Z">
          <w:pPr>
            <w:pStyle w:val="12"/>
            <w:autoSpaceDE w:val="0"/>
            <w:autoSpaceDN w:val="0"/>
            <w:adjustRightInd w:val="0"/>
            <w:spacing w:after="0" w:line="240" w:lineRule="auto"/>
            <w:ind w:left="360"/>
            <w:jc w:val="both"/>
          </w:pPr>
        </w:pPrChange>
      </w:pPr>
      <w:ins w:id="636" w:author="Administrator" w:date="2018-04-03T13:41:00Z">
        <w:r>
          <w:rPr>
            <w:rFonts w:hint="eastAsia" w:cs="Times New Roman"/>
            <w:color w:val="000000" w:themeColor="text1"/>
            <w:lang w:eastAsia="zh-CN"/>
          </w:rPr>
          <w:t>19</w:t>
        </w:r>
      </w:ins>
      <w:ins w:id="637" w:author="Administrator" w:date="2018-04-03T13:42:00Z">
        <w:r>
          <w:rPr>
            <w:rFonts w:hint="eastAsia" w:cs="Times New Roman"/>
            <w:color w:val="000000" w:themeColor="text1"/>
            <w:lang w:eastAsia="zh-CN"/>
          </w:rPr>
          <w:t xml:space="preserve">.  </w:t>
        </w:r>
      </w:ins>
      <w:r>
        <w:rPr>
          <w:rFonts w:cs="Times New Roman"/>
          <w:color w:val="000000" w:themeColor="text1"/>
          <w:rPrChange w:id="638" w:author="Administrator" w:date="2018-04-03T13:41:00Z">
            <w:rPr/>
          </w:rPrChange>
        </w:rPr>
        <w:t>Shiu</w:t>
      </w:r>
      <w:r>
        <w:rPr>
          <w:rFonts w:cs="Times New Roman"/>
          <w:color w:val="000000" w:themeColor="text1"/>
          <w:rPrChange w:id="639" w:author="Administrator" w:date="2018-04-03T13:41:00Z">
            <w:rPr/>
          </w:rPrChange>
        </w:rPr>
        <w:t xml:space="preserve"> S-C, Tsai J-L. Characterizing thermal and mechanical properties of </w:t>
      </w:r>
      <w:r>
        <w:rPr>
          <w:rFonts w:cs="Times New Roman"/>
          <w:color w:val="000000" w:themeColor="text1"/>
          <w:rPrChange w:id="640" w:author="Administrator" w:date="2018-04-03T13:41:00Z">
            <w:rPr/>
          </w:rPrChange>
        </w:rPr>
        <w:t>graphene</w:t>
      </w:r>
      <w:r>
        <w:rPr>
          <w:rFonts w:cs="Times New Roman"/>
          <w:color w:val="000000" w:themeColor="text1"/>
          <w:rPrChange w:id="641" w:author="Administrator" w:date="2018-04-03T13:41:00Z">
            <w:rPr/>
          </w:rPrChange>
        </w:rPr>
        <w:t xml:space="preserve">/epoxy. </w:t>
      </w:r>
      <w:r>
        <w:rPr>
          <w:rFonts w:cs="Times New Roman"/>
          <w:color w:val="000000" w:themeColor="text1"/>
          <w:rPrChange w:id="642" w:author="Administrator" w:date="2018-04-03T13:41:00Z">
            <w:rPr/>
          </w:rPrChange>
        </w:rPr>
        <w:t>nanocomposites</w:t>
      </w:r>
      <w:r>
        <w:rPr>
          <w:rFonts w:cs="Times New Roman"/>
          <w:color w:val="000000" w:themeColor="text1"/>
          <w:rPrChange w:id="643" w:author="Administrator" w:date="2018-04-03T13:41:00Z">
            <w:rPr/>
          </w:rPrChange>
        </w:rPr>
        <w:t>. Compos Part B</w:t>
      </w:r>
      <w:r>
        <w:rPr>
          <w:rFonts w:cs="Times New Roman"/>
          <w:color w:val="000000" w:themeColor="text1"/>
          <w:rPrChange w:id="644" w:author="Administrator" w:date="2018-04-03T13:41:00Z">
            <w:rPr/>
          </w:rPrChange>
        </w:rPr>
        <w:t>–</w:t>
      </w:r>
      <w:r>
        <w:rPr>
          <w:rFonts w:cs="Times New Roman"/>
          <w:color w:val="000000" w:themeColor="text1"/>
          <w:rPrChange w:id="645" w:author="Administrator" w:date="2018-04-03T13:41:00Z">
            <w:rPr/>
          </w:rPrChange>
        </w:rPr>
        <w:t>Eng 2014;</w:t>
      </w:r>
      <w:ins w:id="646" w:author="Administrator" w:date="2018-04-03T13:42:00Z">
        <w:r>
          <w:rPr>
            <w:rFonts w:hint="eastAsia" w:cs="Times New Roman"/>
            <w:color w:val="000000" w:themeColor="text1"/>
            <w:lang w:eastAsia="zh-CN"/>
          </w:rPr>
          <w:t xml:space="preserve"> </w:t>
        </w:r>
      </w:ins>
      <w:r>
        <w:rPr>
          <w:rFonts w:cs="Times New Roman"/>
          <w:color w:val="000000" w:themeColor="text1"/>
          <w:rPrChange w:id="647" w:author="Administrator" w:date="2018-04-03T13:41:00Z">
            <w:rPr/>
          </w:rPrChange>
        </w:rPr>
        <w:t xml:space="preserve">56: 691–7. </w:t>
      </w:r>
    </w:p>
    <w:p>
      <w:pPr>
        <w:autoSpaceDE w:val="0"/>
        <w:autoSpaceDN w:val="0"/>
        <w:adjustRightInd w:val="0"/>
        <w:spacing w:after="0" w:line="240" w:lineRule="auto"/>
        <w:ind w:left="384" w:hanging="384" w:hangingChars="160"/>
        <w:jc w:val="both"/>
        <w:rPr>
          <w:rFonts w:cs="Times New Roman"/>
          <w:color w:val="000000" w:themeColor="text1"/>
          <w:rPrChange w:id="649" w:author="Administrator" w:date="2018-04-03T13:42:00Z">
            <w:rPr/>
          </w:rPrChange>
        </w:rPr>
        <w:pPrChange w:id="648" w:author="Administrator" w:date="2018-04-03T13:42:00Z">
          <w:pPr>
            <w:pStyle w:val="12"/>
            <w:autoSpaceDE w:val="0"/>
            <w:autoSpaceDN w:val="0"/>
            <w:adjustRightInd w:val="0"/>
            <w:spacing w:after="0" w:line="240" w:lineRule="auto"/>
            <w:ind w:left="360"/>
            <w:jc w:val="both"/>
          </w:pPr>
        </w:pPrChange>
      </w:pPr>
      <w:ins w:id="650" w:author="Administrator" w:date="2018-04-03T13:42:00Z">
        <w:r>
          <w:rPr>
            <w:rFonts w:hint="eastAsia" w:cs="Times New Roman"/>
            <w:color w:val="000000" w:themeColor="text1"/>
            <w:lang w:eastAsia="zh-CN"/>
          </w:rPr>
          <w:t xml:space="preserve">20.  </w:t>
        </w:r>
      </w:ins>
      <w:r>
        <w:rPr>
          <w:rFonts w:cs="Times New Roman"/>
          <w:color w:val="000000" w:themeColor="text1"/>
          <w:rPrChange w:id="651" w:author="Administrator" w:date="2018-04-03T13:42:00Z">
            <w:rPr/>
          </w:rPrChange>
        </w:rPr>
        <w:t>Chen Q, Wu W, Zhao Y</w:t>
      </w:r>
      <w:del w:id="652" w:author="Administrator" w:date="2018-04-08T11:33:49Z">
        <w:r>
          <w:rPr>
            <w:rFonts w:cs="Times New Roman"/>
            <w:i/>
            <w:iCs/>
            <w:color w:val="000000" w:themeColor="text1"/>
            <w:rPrChange w:id="653" w:author="Administrator" w:date="2018-04-08T11:33:56Z">
              <w:rPr/>
            </w:rPrChange>
          </w:rPr>
          <w:delText xml:space="preserve">, Xi M, </w:delText>
        </w:r>
      </w:del>
      <w:del w:id="654" w:author="Administrator" w:date="2018-04-08T11:33:49Z">
        <w:r>
          <w:rPr>
            <w:rFonts w:cs="Times New Roman"/>
            <w:i/>
            <w:iCs/>
            <w:color w:val="000000" w:themeColor="text1"/>
            <w:rPrChange w:id="655" w:author="Administrator" w:date="2018-04-08T11:33:56Z">
              <w:rPr/>
            </w:rPrChange>
          </w:rPr>
          <w:delText>Xu</w:delText>
        </w:r>
      </w:del>
      <w:del w:id="656" w:author="Administrator" w:date="2018-04-08T11:33:49Z">
        <w:r>
          <w:rPr>
            <w:rFonts w:cs="Times New Roman"/>
            <w:i/>
            <w:iCs/>
            <w:color w:val="000000" w:themeColor="text1"/>
            <w:rPrChange w:id="657" w:author="Administrator" w:date="2018-04-08T11:33:56Z">
              <w:rPr/>
            </w:rPrChange>
          </w:rPr>
          <w:delText xml:space="preserve"> T, Fong H</w:delText>
        </w:r>
      </w:del>
      <w:ins w:id="658" w:author="Administrator" w:date="2018-04-08T11:33:49Z">
        <w:r>
          <w:rPr>
            <w:rFonts w:hint="eastAsia" w:cs="Times New Roman"/>
            <w:i/>
            <w:iCs/>
            <w:color w:val="000000" w:themeColor="text1"/>
            <w:lang w:eastAsia="zh-CN"/>
            <w:rPrChange w:id="659" w:author="Administrator" w:date="2018-04-08T11:33:56Z">
              <w:rPr>
                <w:rFonts w:hint="eastAsia" w:cs="Times New Roman"/>
                <w:color w:val="000000" w:themeColor="text1"/>
                <w:lang w:eastAsia="zh-CN"/>
              </w:rPr>
            </w:rPrChange>
          </w:rPr>
          <w:t>.</w:t>
        </w:r>
      </w:ins>
      <w:ins w:id="660" w:author="Administrator" w:date="2018-04-08T11:33:50Z">
        <w:r>
          <w:rPr>
            <w:rFonts w:hint="eastAsia" w:cs="Times New Roman"/>
            <w:i/>
            <w:iCs/>
            <w:color w:val="000000" w:themeColor="text1"/>
            <w:lang w:val="en-US" w:eastAsia="zh-CN"/>
            <w:rPrChange w:id="661" w:author="Administrator" w:date="2018-04-08T11:33:56Z">
              <w:rPr>
                <w:rFonts w:hint="eastAsia" w:cs="Times New Roman"/>
                <w:color w:val="000000" w:themeColor="text1"/>
                <w:lang w:val="en-US" w:eastAsia="zh-CN"/>
              </w:rPr>
            </w:rPrChange>
          </w:rPr>
          <w:t xml:space="preserve">et </w:t>
        </w:r>
      </w:ins>
      <w:ins w:id="662" w:author="Administrator" w:date="2018-04-08T11:33:51Z">
        <w:r>
          <w:rPr>
            <w:rFonts w:hint="eastAsia" w:cs="Times New Roman"/>
            <w:i/>
            <w:iCs/>
            <w:color w:val="000000" w:themeColor="text1"/>
            <w:lang w:val="en-US" w:eastAsia="zh-CN"/>
            <w:rPrChange w:id="663" w:author="Administrator" w:date="2018-04-08T11:33:56Z">
              <w:rPr>
                <w:rFonts w:hint="eastAsia" w:cs="Times New Roman"/>
                <w:color w:val="000000" w:themeColor="text1"/>
                <w:lang w:val="en-US" w:eastAsia="zh-CN"/>
              </w:rPr>
            </w:rPrChange>
          </w:rPr>
          <w:t>a</w:t>
        </w:r>
      </w:ins>
      <w:ins w:id="664" w:author="Administrator" w:date="2018-04-08T11:33:52Z">
        <w:r>
          <w:rPr>
            <w:rFonts w:hint="eastAsia" w:cs="Times New Roman"/>
            <w:i/>
            <w:iCs/>
            <w:color w:val="000000" w:themeColor="text1"/>
            <w:lang w:val="en-US" w:eastAsia="zh-CN"/>
            <w:rPrChange w:id="665" w:author="Administrator" w:date="2018-04-08T11:33:56Z">
              <w:rPr>
                <w:rFonts w:hint="eastAsia" w:cs="Times New Roman"/>
                <w:color w:val="000000" w:themeColor="text1"/>
                <w:lang w:val="en-US" w:eastAsia="zh-CN"/>
              </w:rPr>
            </w:rPrChange>
          </w:rPr>
          <w:t>l</w:t>
        </w:r>
      </w:ins>
      <w:r>
        <w:rPr>
          <w:rFonts w:cs="Times New Roman"/>
          <w:color w:val="000000" w:themeColor="text1"/>
          <w:rPrChange w:id="666" w:author="Administrator" w:date="2018-04-03T13:42:00Z">
            <w:rPr/>
          </w:rPrChange>
        </w:rPr>
        <w:t xml:space="preserve">. </w:t>
      </w:r>
      <w:r>
        <w:rPr>
          <w:rFonts w:cs="Times New Roman"/>
          <w:color w:val="000000" w:themeColor="text1"/>
          <w:rPrChange w:id="667" w:author="Administrator" w:date="2018-04-03T13:42:00Z">
            <w:rPr/>
          </w:rPrChange>
        </w:rPr>
        <w:t>Nano</w:t>
      </w:r>
      <w:r>
        <w:rPr>
          <w:rFonts w:cs="Times New Roman"/>
          <w:color w:val="000000" w:themeColor="text1"/>
          <w:rPrChange w:id="668" w:author="Administrator" w:date="2018-04-03T13:42:00Z">
            <w:rPr/>
          </w:rPrChange>
        </w:rPr>
        <w:t xml:space="preserve">-epoxy resins containing </w:t>
      </w:r>
      <w:r>
        <w:rPr>
          <w:rFonts w:cs="Times New Roman"/>
          <w:color w:val="000000" w:themeColor="text1"/>
          <w:rPrChange w:id="669" w:author="Administrator" w:date="2018-04-03T13:42:00Z">
            <w:rPr/>
          </w:rPrChange>
        </w:rPr>
        <w:t>electrospun</w:t>
      </w:r>
      <w:r>
        <w:rPr>
          <w:rFonts w:cs="Times New Roman"/>
          <w:color w:val="000000" w:themeColor="text1"/>
          <w:rPrChange w:id="670" w:author="Administrator" w:date="2018-04-03T13:42:00Z">
            <w:rPr/>
          </w:rPrChange>
        </w:rPr>
        <w:t xml:space="preserve"> carbon </w:t>
      </w:r>
      <w:r>
        <w:rPr>
          <w:rFonts w:cs="Times New Roman"/>
          <w:color w:val="000000" w:themeColor="text1"/>
          <w:rPrChange w:id="671" w:author="Administrator" w:date="2018-04-03T13:42:00Z">
            <w:rPr/>
          </w:rPrChange>
        </w:rPr>
        <w:t>nanoﬁbers</w:t>
      </w:r>
      <w:r>
        <w:rPr>
          <w:rFonts w:cs="Times New Roman"/>
          <w:color w:val="000000" w:themeColor="text1"/>
          <w:rPrChange w:id="672" w:author="Administrator" w:date="2018-04-03T13:42:00Z">
            <w:rPr/>
          </w:rPrChange>
        </w:rPr>
        <w:t xml:space="preserve"> and the resulting hybrid multi-scale composites. Compos Part B-Eng 2014;</w:t>
      </w:r>
      <w:ins w:id="673" w:author="Administrator" w:date="2018-04-03T13:42:00Z">
        <w:r>
          <w:rPr>
            <w:rFonts w:hint="eastAsia" w:cs="Times New Roman"/>
            <w:color w:val="000000" w:themeColor="text1"/>
            <w:lang w:eastAsia="zh-CN"/>
          </w:rPr>
          <w:t xml:space="preserve"> </w:t>
        </w:r>
      </w:ins>
      <w:r>
        <w:rPr>
          <w:rFonts w:cs="Times New Roman"/>
          <w:color w:val="000000" w:themeColor="text1"/>
          <w:rPrChange w:id="674" w:author="Administrator" w:date="2018-04-03T13:42:00Z">
            <w:rPr/>
          </w:rPrChange>
        </w:rPr>
        <w:t>58:</w:t>
      </w:r>
      <w:ins w:id="675" w:author="Administrator" w:date="2018-04-03T13:43:00Z">
        <w:r>
          <w:rPr>
            <w:rFonts w:hint="eastAsia" w:cs="Times New Roman"/>
            <w:color w:val="000000" w:themeColor="text1"/>
            <w:lang w:eastAsia="zh-CN"/>
          </w:rPr>
          <w:t xml:space="preserve"> </w:t>
        </w:r>
      </w:ins>
      <w:r>
        <w:rPr>
          <w:rFonts w:cs="Times New Roman"/>
          <w:color w:val="000000" w:themeColor="text1"/>
          <w:rPrChange w:id="676" w:author="Administrator" w:date="2018-04-03T13:42:00Z">
            <w:rPr/>
          </w:rPrChange>
        </w:rPr>
        <w:t>43</w:t>
      </w:r>
      <w:r>
        <w:rPr>
          <w:rFonts w:cs="Times New Roman"/>
          <w:color w:val="000000" w:themeColor="text1"/>
          <w:rPrChange w:id="677" w:author="Administrator" w:date="2018-04-03T13:42:00Z">
            <w:rPr/>
          </w:rPrChange>
        </w:rPr>
        <w:t>–</w:t>
      </w:r>
      <w:r>
        <w:rPr>
          <w:rFonts w:cs="Times New Roman"/>
          <w:color w:val="000000" w:themeColor="text1"/>
          <w:rPrChange w:id="678" w:author="Administrator" w:date="2018-04-03T13:42:00Z">
            <w:rPr/>
          </w:rPrChange>
        </w:rPr>
        <w:t>53.</w:t>
      </w:r>
    </w:p>
    <w:p>
      <w:pPr>
        <w:autoSpaceDE w:val="0"/>
        <w:autoSpaceDN w:val="0"/>
        <w:adjustRightInd w:val="0"/>
        <w:spacing w:after="0" w:line="240" w:lineRule="auto"/>
        <w:ind w:left="384" w:hanging="384" w:hangingChars="160"/>
        <w:jc w:val="both"/>
        <w:rPr>
          <w:rFonts w:cs="Times New Roman"/>
          <w:color w:val="000000" w:themeColor="text1"/>
          <w:rPrChange w:id="680" w:author="Administrator" w:date="2018-04-03T13:43:00Z">
            <w:rPr/>
          </w:rPrChange>
        </w:rPr>
        <w:pPrChange w:id="679" w:author="Administrator" w:date="2018-04-03T13:43:00Z">
          <w:pPr>
            <w:pStyle w:val="12"/>
            <w:autoSpaceDE w:val="0"/>
            <w:autoSpaceDN w:val="0"/>
            <w:adjustRightInd w:val="0"/>
            <w:spacing w:after="0" w:line="240" w:lineRule="auto"/>
            <w:ind w:left="360"/>
            <w:jc w:val="both"/>
          </w:pPr>
        </w:pPrChange>
      </w:pPr>
      <w:ins w:id="681" w:author="Administrator" w:date="2018-04-03T13:43:00Z">
        <w:r>
          <w:rPr>
            <w:rFonts w:hint="eastAsia" w:cs="Times New Roman"/>
            <w:color w:val="000000" w:themeColor="text1"/>
            <w:lang w:eastAsia="zh-CN"/>
          </w:rPr>
          <w:t xml:space="preserve">21.  </w:t>
        </w:r>
      </w:ins>
      <w:r>
        <w:rPr>
          <w:rFonts w:cs="Times New Roman"/>
          <w:color w:val="000000" w:themeColor="text1"/>
          <w:rPrChange w:id="682" w:author="Administrator" w:date="2018-04-03T13:43:00Z">
            <w:rPr/>
          </w:rPrChange>
        </w:rPr>
        <w:t xml:space="preserve">Jen M-HR, Tseng Y-C, Wu C-H. Manufacturing and mechanical response of </w:t>
      </w:r>
      <w:r>
        <w:rPr>
          <w:rFonts w:cs="Times New Roman"/>
          <w:color w:val="000000" w:themeColor="text1"/>
          <w:rPrChange w:id="683" w:author="Administrator" w:date="2018-04-03T13:43:00Z">
            <w:rPr/>
          </w:rPrChange>
        </w:rPr>
        <w:t>nanocomposite</w:t>
      </w:r>
      <w:r>
        <w:rPr>
          <w:rFonts w:cs="Times New Roman"/>
          <w:color w:val="000000" w:themeColor="text1"/>
          <w:rPrChange w:id="684" w:author="Administrator" w:date="2018-04-03T13:43:00Z">
            <w:rPr/>
          </w:rPrChange>
        </w:rPr>
        <w:t xml:space="preserve"> laminates. </w:t>
      </w:r>
      <w:r>
        <w:rPr>
          <w:rFonts w:cs="Times New Roman"/>
          <w:color w:val="000000" w:themeColor="text1"/>
          <w:rPrChange w:id="685" w:author="Administrator" w:date="2018-04-03T13:43:00Z">
            <w:rPr/>
          </w:rPrChange>
        </w:rPr>
        <w:t xml:space="preserve">Compos </w:t>
      </w:r>
      <w:r>
        <w:rPr>
          <w:rFonts w:cs="Times New Roman"/>
          <w:color w:val="000000" w:themeColor="text1"/>
          <w:rPrChange w:id="686" w:author="Administrator" w:date="2018-04-03T13:43:00Z">
            <w:rPr/>
          </w:rPrChange>
        </w:rPr>
        <w:t>Sci</w:t>
      </w:r>
      <w:r>
        <w:rPr>
          <w:rFonts w:cs="Times New Roman"/>
          <w:color w:val="000000" w:themeColor="text1"/>
          <w:rPrChange w:id="687" w:author="Administrator" w:date="2018-04-03T13:43:00Z">
            <w:rPr/>
          </w:rPrChange>
        </w:rPr>
        <w:t xml:space="preserve"> </w:t>
      </w:r>
      <w:r>
        <w:rPr>
          <w:rFonts w:cs="Times New Roman"/>
          <w:color w:val="000000" w:themeColor="text1"/>
          <w:rPrChange w:id="688" w:author="Administrator" w:date="2018-04-03T13:43:00Z">
            <w:rPr/>
          </w:rPrChange>
        </w:rPr>
        <w:t>Technol</w:t>
      </w:r>
      <w:r>
        <w:rPr>
          <w:rFonts w:cs="Times New Roman"/>
          <w:color w:val="000000" w:themeColor="text1"/>
          <w:rPrChange w:id="689" w:author="Administrator" w:date="2018-04-03T13:43:00Z">
            <w:rPr/>
          </w:rPrChange>
        </w:rPr>
        <w:t xml:space="preserve"> 2005; 65(5):</w:t>
      </w:r>
      <w:ins w:id="690" w:author="Administrator" w:date="2018-04-03T13:43:00Z">
        <w:r>
          <w:rPr>
            <w:rFonts w:hint="eastAsia" w:cs="Times New Roman"/>
            <w:color w:val="000000" w:themeColor="text1"/>
            <w:lang w:eastAsia="zh-CN"/>
          </w:rPr>
          <w:t xml:space="preserve"> </w:t>
        </w:r>
      </w:ins>
      <w:r>
        <w:rPr>
          <w:rFonts w:cs="Times New Roman"/>
          <w:color w:val="000000" w:themeColor="text1"/>
          <w:rPrChange w:id="691" w:author="Administrator" w:date="2018-04-03T13:43:00Z">
            <w:rPr/>
          </w:rPrChange>
        </w:rPr>
        <w:t>775–9.</w:t>
      </w:r>
    </w:p>
    <w:p>
      <w:pPr>
        <w:autoSpaceDE w:val="0"/>
        <w:autoSpaceDN w:val="0"/>
        <w:adjustRightInd w:val="0"/>
        <w:spacing w:after="0" w:line="240" w:lineRule="auto"/>
        <w:ind w:left="384" w:hanging="384" w:hangingChars="160"/>
        <w:jc w:val="both"/>
        <w:rPr>
          <w:rFonts w:cs="Times New Roman"/>
          <w:color w:val="000000" w:themeColor="text1"/>
          <w:rPrChange w:id="693" w:author="Administrator" w:date="2018-04-03T13:43:00Z">
            <w:rPr/>
          </w:rPrChange>
        </w:rPr>
        <w:pPrChange w:id="692" w:author="Administrator" w:date="2018-04-03T13:44:00Z">
          <w:pPr>
            <w:pStyle w:val="12"/>
            <w:autoSpaceDE w:val="0"/>
            <w:autoSpaceDN w:val="0"/>
            <w:adjustRightInd w:val="0"/>
            <w:spacing w:after="0" w:line="240" w:lineRule="auto"/>
            <w:ind w:left="360"/>
            <w:jc w:val="both"/>
          </w:pPr>
        </w:pPrChange>
      </w:pPr>
      <w:ins w:id="694" w:author="Administrator" w:date="2018-04-03T13:43:00Z">
        <w:r>
          <w:rPr>
            <w:rFonts w:hint="eastAsia" w:cs="Times New Roman"/>
            <w:color w:val="000000" w:themeColor="text1"/>
            <w:lang w:eastAsia="zh-CN"/>
          </w:rPr>
          <w:t xml:space="preserve">22.  </w:t>
        </w:r>
      </w:ins>
      <w:r>
        <w:rPr>
          <w:rFonts w:cs="Times New Roman"/>
          <w:color w:val="000000" w:themeColor="text1"/>
          <w:rPrChange w:id="695" w:author="Administrator" w:date="2018-04-03T13:43:00Z">
            <w:rPr/>
          </w:rPrChange>
        </w:rPr>
        <w:t>Wang WX, Takao Y, Matsubara T</w:t>
      </w:r>
      <w:del w:id="696" w:author="Administrator" w:date="2018-04-08T11:34:09Z">
        <w:r>
          <w:rPr>
            <w:rFonts w:cs="Times New Roman"/>
            <w:i/>
            <w:iCs/>
            <w:color w:val="000000" w:themeColor="text1"/>
            <w:rPrChange w:id="697" w:author="Administrator" w:date="2018-04-08T11:34:14Z">
              <w:rPr/>
            </w:rPrChange>
          </w:rPr>
          <w:delText>, Kim HS</w:delText>
        </w:r>
      </w:del>
      <w:ins w:id="698" w:author="Administrator" w:date="2018-04-08T11:34:09Z">
        <w:r>
          <w:rPr>
            <w:rFonts w:hint="eastAsia" w:cs="Times New Roman"/>
            <w:i/>
            <w:iCs/>
            <w:color w:val="000000" w:themeColor="text1"/>
            <w:lang w:eastAsia="zh-CN"/>
            <w:rPrChange w:id="699" w:author="Administrator" w:date="2018-04-08T11:34:14Z">
              <w:rPr>
                <w:rFonts w:hint="eastAsia" w:cs="Times New Roman"/>
                <w:color w:val="000000" w:themeColor="text1"/>
                <w:lang w:eastAsia="zh-CN"/>
              </w:rPr>
            </w:rPrChange>
          </w:rPr>
          <w:t>.</w:t>
        </w:r>
      </w:ins>
      <w:ins w:id="700" w:author="Administrator" w:date="2018-04-08T11:34:09Z">
        <w:r>
          <w:rPr>
            <w:rFonts w:hint="eastAsia" w:cs="Times New Roman"/>
            <w:i/>
            <w:iCs/>
            <w:color w:val="000000" w:themeColor="text1"/>
            <w:lang w:val="en-US" w:eastAsia="zh-CN"/>
            <w:rPrChange w:id="701" w:author="Administrator" w:date="2018-04-08T11:34:14Z">
              <w:rPr>
                <w:rFonts w:hint="eastAsia" w:cs="Times New Roman"/>
                <w:color w:val="000000" w:themeColor="text1"/>
                <w:lang w:val="en-US" w:eastAsia="zh-CN"/>
              </w:rPr>
            </w:rPrChange>
          </w:rPr>
          <w:t>e</w:t>
        </w:r>
      </w:ins>
      <w:ins w:id="702" w:author="Administrator" w:date="2018-04-08T11:34:10Z">
        <w:r>
          <w:rPr>
            <w:rFonts w:hint="eastAsia" w:cs="Times New Roman"/>
            <w:i/>
            <w:iCs/>
            <w:color w:val="000000" w:themeColor="text1"/>
            <w:lang w:val="en-US" w:eastAsia="zh-CN"/>
            <w:rPrChange w:id="703" w:author="Administrator" w:date="2018-04-08T11:34:14Z">
              <w:rPr>
                <w:rFonts w:hint="eastAsia" w:cs="Times New Roman"/>
                <w:color w:val="000000" w:themeColor="text1"/>
                <w:lang w:val="en-US" w:eastAsia="zh-CN"/>
              </w:rPr>
            </w:rPrChange>
          </w:rPr>
          <w:t>t a</w:t>
        </w:r>
      </w:ins>
      <w:ins w:id="704" w:author="Administrator" w:date="2018-04-08T11:34:11Z">
        <w:r>
          <w:rPr>
            <w:rFonts w:hint="eastAsia" w:cs="Times New Roman"/>
            <w:i/>
            <w:iCs/>
            <w:color w:val="000000" w:themeColor="text1"/>
            <w:lang w:val="en-US" w:eastAsia="zh-CN"/>
            <w:rPrChange w:id="705" w:author="Administrator" w:date="2018-04-08T11:34:14Z">
              <w:rPr>
                <w:rFonts w:hint="eastAsia" w:cs="Times New Roman"/>
                <w:color w:val="000000" w:themeColor="text1"/>
                <w:lang w:val="en-US" w:eastAsia="zh-CN"/>
              </w:rPr>
            </w:rPrChange>
          </w:rPr>
          <w:t>l</w:t>
        </w:r>
      </w:ins>
      <w:r>
        <w:rPr>
          <w:rFonts w:cs="Times New Roman"/>
          <w:color w:val="000000" w:themeColor="text1"/>
          <w:rPrChange w:id="706" w:author="Administrator" w:date="2018-04-03T13:43:00Z">
            <w:rPr/>
          </w:rPrChange>
        </w:rPr>
        <w:t xml:space="preserve">. Improvement of the </w:t>
      </w:r>
      <w:r>
        <w:rPr>
          <w:rFonts w:cs="Times New Roman"/>
          <w:color w:val="000000" w:themeColor="text1"/>
          <w:rPrChange w:id="707" w:author="Administrator" w:date="2018-04-03T13:43:00Z">
            <w:rPr/>
          </w:rPrChange>
        </w:rPr>
        <w:t>interlaminar</w:t>
      </w:r>
      <w:r>
        <w:rPr>
          <w:rFonts w:cs="Times New Roman"/>
          <w:color w:val="000000" w:themeColor="text1"/>
          <w:rPrChange w:id="708" w:author="Administrator" w:date="2018-04-03T13:43:00Z">
            <w:rPr/>
          </w:rPrChange>
        </w:rPr>
        <w:t xml:space="preserve"> fracture toughness of composite laminates by whisker reinforced interlamin</w:t>
      </w:r>
      <w:r>
        <w:rPr>
          <w:rFonts w:cs="Times New Roman"/>
          <w:color w:val="000000" w:themeColor="text1"/>
          <w:rPrChange w:id="709" w:author="Administrator" w:date="2018-04-03T13:43:00Z">
            <w:rPr/>
          </w:rPrChange>
        </w:rPr>
        <w:t xml:space="preserve">ation. Compos </w:t>
      </w:r>
      <w:r>
        <w:rPr>
          <w:rFonts w:cs="Times New Roman"/>
          <w:color w:val="000000" w:themeColor="text1"/>
          <w:rPrChange w:id="710" w:author="Administrator" w:date="2018-04-03T13:43:00Z">
            <w:rPr/>
          </w:rPrChange>
        </w:rPr>
        <w:t>Sci</w:t>
      </w:r>
      <w:r>
        <w:rPr>
          <w:rFonts w:cs="Times New Roman"/>
          <w:color w:val="000000" w:themeColor="text1"/>
          <w:rPrChange w:id="711" w:author="Administrator" w:date="2018-04-03T13:43:00Z">
            <w:rPr/>
          </w:rPrChange>
        </w:rPr>
        <w:t xml:space="preserve"> </w:t>
      </w:r>
      <w:r>
        <w:rPr>
          <w:rFonts w:cs="Times New Roman"/>
          <w:color w:val="000000" w:themeColor="text1"/>
          <w:rPrChange w:id="712" w:author="Administrator" w:date="2018-04-03T13:43:00Z">
            <w:rPr/>
          </w:rPrChange>
        </w:rPr>
        <w:t>Technol</w:t>
      </w:r>
      <w:r>
        <w:rPr>
          <w:rFonts w:cs="Times New Roman"/>
          <w:color w:val="000000" w:themeColor="text1"/>
          <w:rPrChange w:id="713" w:author="Administrator" w:date="2018-04-03T13:43:00Z">
            <w:rPr/>
          </w:rPrChange>
        </w:rPr>
        <w:t xml:space="preserve"> 2002;</w:t>
      </w:r>
      <w:ins w:id="714" w:author="Administrator" w:date="2018-04-03T13:44:00Z">
        <w:r>
          <w:rPr>
            <w:rFonts w:hint="eastAsia" w:cs="Times New Roman"/>
            <w:color w:val="000000" w:themeColor="text1"/>
            <w:lang w:eastAsia="zh-CN"/>
          </w:rPr>
          <w:t xml:space="preserve"> </w:t>
        </w:r>
      </w:ins>
      <w:r>
        <w:rPr>
          <w:rFonts w:cs="Times New Roman"/>
          <w:color w:val="000000" w:themeColor="text1"/>
          <w:rPrChange w:id="715" w:author="Administrator" w:date="2018-04-03T13:43:00Z">
            <w:rPr/>
          </w:rPrChange>
        </w:rPr>
        <w:t>62(6):</w:t>
      </w:r>
      <w:ins w:id="716" w:author="Administrator" w:date="2018-04-03T13:44:00Z">
        <w:r>
          <w:rPr>
            <w:rFonts w:hint="eastAsia" w:cs="Times New Roman"/>
            <w:color w:val="000000" w:themeColor="text1"/>
            <w:lang w:eastAsia="zh-CN"/>
          </w:rPr>
          <w:t xml:space="preserve"> </w:t>
        </w:r>
      </w:ins>
      <w:r>
        <w:rPr>
          <w:rFonts w:cs="Times New Roman"/>
          <w:color w:val="000000" w:themeColor="text1"/>
          <w:rPrChange w:id="717" w:author="Administrator" w:date="2018-04-03T13:43:00Z">
            <w:rPr/>
          </w:rPrChange>
        </w:rPr>
        <w:t>767–74.</w:t>
      </w:r>
    </w:p>
    <w:p>
      <w:pPr>
        <w:autoSpaceDE w:val="0"/>
        <w:autoSpaceDN w:val="0"/>
        <w:adjustRightInd w:val="0"/>
        <w:spacing w:after="0" w:line="240" w:lineRule="auto"/>
        <w:ind w:left="384" w:hanging="384" w:hangingChars="160"/>
        <w:jc w:val="both"/>
        <w:rPr>
          <w:rFonts w:cs="Times New Roman"/>
          <w:color w:val="000000" w:themeColor="text1"/>
          <w:rPrChange w:id="719" w:author="Administrator" w:date="2018-04-03T13:45:00Z">
            <w:rPr/>
          </w:rPrChange>
        </w:rPr>
        <w:pPrChange w:id="718" w:author="Administrator" w:date="2018-04-03T13:45:00Z">
          <w:pPr>
            <w:pStyle w:val="12"/>
            <w:autoSpaceDE w:val="0"/>
            <w:autoSpaceDN w:val="0"/>
            <w:adjustRightInd w:val="0"/>
            <w:spacing w:after="0" w:line="240" w:lineRule="auto"/>
            <w:ind w:left="360"/>
            <w:jc w:val="both"/>
          </w:pPr>
        </w:pPrChange>
      </w:pPr>
      <w:ins w:id="720" w:author="Administrator" w:date="2018-04-03T13:45:00Z">
        <w:r>
          <w:rPr>
            <w:rFonts w:hint="eastAsia" w:cs="Times New Roman"/>
            <w:color w:val="000000" w:themeColor="text1"/>
            <w:lang w:eastAsia="zh-CN"/>
          </w:rPr>
          <w:t xml:space="preserve">23.  </w:t>
        </w:r>
      </w:ins>
      <w:r>
        <w:rPr>
          <w:rFonts w:cs="Times New Roman"/>
          <w:color w:val="000000" w:themeColor="text1"/>
          <w:rPrChange w:id="721" w:author="Administrator" w:date="2018-04-03T13:45:00Z">
            <w:rPr/>
          </w:rPrChange>
        </w:rPr>
        <w:t xml:space="preserve">Wang Z, Huang X, </w:t>
      </w:r>
      <w:r>
        <w:rPr>
          <w:rFonts w:cs="Times New Roman"/>
          <w:color w:val="000000" w:themeColor="text1"/>
          <w:rPrChange w:id="722" w:author="Administrator" w:date="2018-04-03T13:45:00Z">
            <w:rPr/>
          </w:rPrChange>
        </w:rPr>
        <w:t>Bai</w:t>
      </w:r>
      <w:r>
        <w:rPr>
          <w:rFonts w:cs="Times New Roman"/>
          <w:color w:val="000000" w:themeColor="text1"/>
          <w:rPrChange w:id="723" w:author="Administrator" w:date="2018-04-03T13:45:00Z">
            <w:rPr/>
          </w:rPrChange>
        </w:rPr>
        <w:t xml:space="preserve"> L</w:t>
      </w:r>
      <w:del w:id="724" w:author="Administrator" w:date="2018-04-08T11:34:21Z">
        <w:r>
          <w:rPr>
            <w:rFonts w:cs="Times New Roman"/>
            <w:color w:val="000000" w:themeColor="text1"/>
            <w:rPrChange w:id="725" w:author="Administrator" w:date="2018-04-03T13:45:00Z">
              <w:rPr/>
            </w:rPrChange>
          </w:rPr>
          <w:delText xml:space="preserve">, Du R, Liu Y, Zhang Y, </w:delText>
        </w:r>
      </w:del>
      <w:del w:id="726" w:author="Administrator" w:date="2018-04-08T11:34:21Z">
        <w:r>
          <w:rPr>
            <w:rFonts w:cs="Times New Roman"/>
            <w:color w:val="000000" w:themeColor="text1"/>
            <w:rPrChange w:id="727" w:author="Administrator" w:date="2018-04-03T13:45:00Z">
              <w:rPr/>
            </w:rPrChange>
          </w:rPr>
          <w:delText>Zaho</w:delText>
        </w:r>
      </w:del>
      <w:del w:id="728" w:author="Administrator" w:date="2018-04-08T11:34:21Z">
        <w:r>
          <w:rPr>
            <w:rFonts w:cs="Times New Roman"/>
            <w:color w:val="000000" w:themeColor="text1"/>
            <w:rPrChange w:id="729" w:author="Administrator" w:date="2018-04-03T13:45:00Z">
              <w:rPr/>
            </w:rPrChange>
          </w:rPr>
          <w:delText xml:space="preserve"> G</w:delText>
        </w:r>
      </w:del>
      <w:ins w:id="730" w:author="Administrator" w:date="2018-04-08T11:34:21Z">
        <w:r>
          <w:rPr>
            <w:rFonts w:hint="eastAsia" w:cs="Times New Roman"/>
            <w:color w:val="000000" w:themeColor="text1"/>
            <w:lang w:eastAsia="zh-CN"/>
          </w:rPr>
          <w:t>.</w:t>
        </w:r>
      </w:ins>
      <w:ins w:id="731" w:author="Administrator" w:date="2018-04-08T11:34:22Z">
        <w:r>
          <w:rPr>
            <w:rFonts w:hint="eastAsia" w:cs="Times New Roman"/>
            <w:i/>
            <w:iCs/>
            <w:color w:val="000000" w:themeColor="text1"/>
            <w:lang w:val="en-US" w:eastAsia="zh-CN"/>
            <w:rPrChange w:id="732" w:author="Administrator" w:date="2018-04-08T11:34:28Z">
              <w:rPr>
                <w:rFonts w:hint="eastAsia" w:cs="Times New Roman"/>
                <w:color w:val="000000" w:themeColor="text1"/>
                <w:lang w:val="en-US" w:eastAsia="zh-CN"/>
              </w:rPr>
            </w:rPrChange>
          </w:rPr>
          <w:t xml:space="preserve">et </w:t>
        </w:r>
      </w:ins>
      <w:ins w:id="733" w:author="Administrator" w:date="2018-04-08T11:34:23Z">
        <w:r>
          <w:rPr>
            <w:rFonts w:hint="eastAsia" w:cs="Times New Roman"/>
            <w:i/>
            <w:iCs/>
            <w:color w:val="000000" w:themeColor="text1"/>
            <w:lang w:val="en-US" w:eastAsia="zh-CN"/>
            <w:rPrChange w:id="734" w:author="Administrator" w:date="2018-04-08T11:34:28Z">
              <w:rPr>
                <w:rFonts w:hint="eastAsia" w:cs="Times New Roman"/>
                <w:color w:val="000000" w:themeColor="text1"/>
                <w:lang w:val="en-US" w:eastAsia="zh-CN"/>
              </w:rPr>
            </w:rPrChange>
          </w:rPr>
          <w:t>al</w:t>
        </w:r>
      </w:ins>
      <w:r>
        <w:rPr>
          <w:rFonts w:cs="Times New Roman"/>
          <w:i/>
          <w:iCs/>
          <w:color w:val="000000" w:themeColor="text1"/>
          <w:rPrChange w:id="735" w:author="Administrator" w:date="2018-04-08T11:34:28Z">
            <w:rPr/>
          </w:rPrChange>
        </w:rPr>
        <w:t>.</w:t>
      </w:r>
      <w:r>
        <w:rPr>
          <w:rFonts w:cs="Times New Roman"/>
          <w:color w:val="000000" w:themeColor="text1"/>
          <w:rPrChange w:id="736" w:author="Administrator" w:date="2018-04-03T13:45:00Z">
            <w:rPr/>
          </w:rPrChange>
        </w:rPr>
        <w:t xml:space="preserve"> Effect of micro-Al</w:t>
      </w:r>
      <w:r>
        <w:rPr>
          <w:rFonts w:cs="Times New Roman"/>
          <w:color w:val="000000" w:themeColor="text1"/>
          <w:vertAlign w:val="subscript"/>
          <w:rPrChange w:id="737" w:author="Administrator" w:date="2018-04-03T13:45:00Z">
            <w:rPr>
              <w:vertAlign w:val="subscript"/>
            </w:rPr>
          </w:rPrChange>
        </w:rPr>
        <w:t>2</w:t>
      </w:r>
      <w:r>
        <w:rPr>
          <w:rFonts w:cs="Times New Roman"/>
          <w:color w:val="000000" w:themeColor="text1"/>
          <w:rPrChange w:id="738" w:author="Administrator" w:date="2018-04-03T13:45:00Z">
            <w:rPr/>
          </w:rPrChange>
        </w:rPr>
        <w:t>O</w:t>
      </w:r>
      <w:r>
        <w:rPr>
          <w:rFonts w:cs="Times New Roman"/>
          <w:color w:val="000000" w:themeColor="text1"/>
          <w:vertAlign w:val="subscript"/>
          <w:rPrChange w:id="739" w:author="Administrator" w:date="2018-04-03T13:45:00Z">
            <w:rPr>
              <w:vertAlign w:val="subscript"/>
            </w:rPr>
          </w:rPrChange>
        </w:rPr>
        <w:t>3</w:t>
      </w:r>
      <w:r>
        <w:rPr>
          <w:rFonts w:cs="Times New Roman"/>
          <w:color w:val="000000" w:themeColor="text1"/>
          <w:rPrChange w:id="740" w:author="Administrator" w:date="2018-04-03T13:45:00Z">
            <w:rPr/>
          </w:rPrChange>
        </w:rPr>
        <w:t xml:space="preserve"> contents on mechanical property of carbon </w:t>
      </w:r>
      <w:r>
        <w:rPr>
          <w:rFonts w:cs="Times New Roman"/>
          <w:color w:val="000000" w:themeColor="text1"/>
          <w:rPrChange w:id="741" w:author="Administrator" w:date="2018-04-03T13:45:00Z">
            <w:rPr/>
          </w:rPrChange>
        </w:rPr>
        <w:t>ﬁber</w:t>
      </w:r>
      <w:r>
        <w:rPr>
          <w:rFonts w:cs="Times New Roman"/>
          <w:color w:val="000000" w:themeColor="text1"/>
          <w:rPrChange w:id="742" w:author="Administrator" w:date="2018-04-03T13:45:00Z">
            <w:rPr/>
          </w:rPrChange>
        </w:rPr>
        <w:t xml:space="preserve"> reinforced epoxy matrix composites. Com</w:t>
      </w:r>
      <w:r>
        <w:rPr>
          <w:rFonts w:cs="Times New Roman"/>
          <w:color w:val="000000" w:themeColor="text1"/>
          <w:rPrChange w:id="743" w:author="Administrator" w:date="2018-04-03T13:45:00Z">
            <w:rPr/>
          </w:rPrChange>
        </w:rPr>
        <w:t xml:space="preserve">pos Part </w:t>
      </w:r>
      <w:r>
        <w:rPr>
          <w:rFonts w:cs="Times New Roman"/>
          <w:color w:val="000000" w:themeColor="text1"/>
          <w:rPrChange w:id="744" w:author="Administrator" w:date="2018-04-03T13:45:00Z">
            <w:rPr/>
          </w:rPrChange>
        </w:rPr>
        <w:t>BEng</w:t>
      </w:r>
      <w:r>
        <w:rPr>
          <w:rFonts w:cs="Times New Roman"/>
          <w:color w:val="000000" w:themeColor="text1"/>
          <w:rPrChange w:id="745" w:author="Administrator" w:date="2018-04-03T13:45:00Z">
            <w:rPr/>
          </w:rPrChange>
        </w:rPr>
        <w:t xml:space="preserve"> 2016;</w:t>
      </w:r>
      <w:ins w:id="746" w:author="Administrator" w:date="2018-04-03T13:45:00Z">
        <w:r>
          <w:rPr>
            <w:rFonts w:hint="eastAsia" w:cs="Times New Roman"/>
            <w:color w:val="000000" w:themeColor="text1"/>
            <w:lang w:eastAsia="zh-CN"/>
          </w:rPr>
          <w:t xml:space="preserve"> </w:t>
        </w:r>
      </w:ins>
      <w:r>
        <w:rPr>
          <w:rFonts w:cs="Times New Roman"/>
          <w:color w:val="000000" w:themeColor="text1"/>
          <w:rPrChange w:id="747" w:author="Administrator" w:date="2018-04-03T13:45:00Z">
            <w:rPr/>
          </w:rPrChange>
        </w:rPr>
        <w:t>91:</w:t>
      </w:r>
      <w:ins w:id="748" w:author="Administrator" w:date="2018-04-03T13:45:00Z">
        <w:r>
          <w:rPr>
            <w:rFonts w:hint="eastAsia" w:cs="Times New Roman"/>
            <w:color w:val="000000" w:themeColor="text1"/>
            <w:lang w:eastAsia="zh-CN"/>
          </w:rPr>
          <w:t xml:space="preserve"> </w:t>
        </w:r>
      </w:ins>
      <w:r>
        <w:rPr>
          <w:rFonts w:cs="Times New Roman"/>
          <w:color w:val="000000" w:themeColor="text1"/>
          <w:rPrChange w:id="749" w:author="Administrator" w:date="2018-04-03T13:45:00Z">
            <w:rPr/>
          </w:rPrChange>
        </w:rPr>
        <w:t>392–98.</w:t>
      </w:r>
    </w:p>
    <w:p>
      <w:pPr>
        <w:autoSpaceDE w:val="0"/>
        <w:autoSpaceDN w:val="0"/>
        <w:adjustRightInd w:val="0"/>
        <w:spacing w:after="0" w:line="240" w:lineRule="auto"/>
        <w:ind w:left="384" w:hanging="384" w:hangingChars="160"/>
        <w:jc w:val="both"/>
        <w:rPr>
          <w:rFonts w:cs="Times New Roman"/>
          <w:color w:val="000000" w:themeColor="text1"/>
          <w:rPrChange w:id="751" w:author="Administrator" w:date="2018-04-03T13:46:00Z">
            <w:rPr/>
          </w:rPrChange>
        </w:rPr>
        <w:pPrChange w:id="750" w:author="Administrator" w:date="2018-04-03T13:46:00Z">
          <w:pPr>
            <w:pStyle w:val="12"/>
            <w:autoSpaceDE w:val="0"/>
            <w:autoSpaceDN w:val="0"/>
            <w:adjustRightInd w:val="0"/>
            <w:spacing w:after="0" w:line="240" w:lineRule="auto"/>
            <w:ind w:left="360"/>
            <w:jc w:val="both"/>
          </w:pPr>
        </w:pPrChange>
      </w:pPr>
      <w:ins w:id="752" w:author="Administrator" w:date="2018-04-03T13:46:00Z">
        <w:r>
          <w:rPr>
            <w:rFonts w:hint="eastAsia" w:cs="Times New Roman"/>
            <w:color w:val="000000" w:themeColor="text1"/>
            <w:lang w:eastAsia="zh-CN"/>
          </w:rPr>
          <w:t xml:space="preserve">24.  </w:t>
        </w:r>
      </w:ins>
      <w:r>
        <w:rPr>
          <w:rFonts w:cs="Times New Roman"/>
          <w:color w:val="000000" w:themeColor="text1"/>
          <w:rPrChange w:id="753" w:author="Administrator" w:date="2018-04-03T13:46:00Z">
            <w:rPr/>
          </w:rPrChange>
        </w:rPr>
        <w:t>Smol</w:t>
      </w:r>
      <w:r>
        <w:rPr>
          <w:rFonts w:cs="Times New Roman"/>
          <w:color w:val="000000" w:themeColor="text1"/>
          <w:rPrChange w:id="754" w:author="Administrator" w:date="2018-04-03T13:46:00Z">
            <w:rPr/>
          </w:rPrChange>
        </w:rPr>
        <w:t xml:space="preserve"> M., </w:t>
      </w:r>
      <w:r>
        <w:rPr>
          <w:rFonts w:cs="Times New Roman"/>
          <w:color w:val="000000" w:themeColor="text1"/>
          <w:rPrChange w:id="755" w:author="Administrator" w:date="2018-04-03T13:46:00Z">
            <w:rPr/>
          </w:rPrChange>
        </w:rPr>
        <w:t>Kulczycka</w:t>
      </w:r>
      <w:r>
        <w:rPr>
          <w:rFonts w:cs="Times New Roman"/>
          <w:color w:val="000000" w:themeColor="text1"/>
          <w:rPrChange w:id="756" w:author="Administrator" w:date="2018-04-03T13:46:00Z">
            <w:rPr/>
          </w:rPrChange>
        </w:rPr>
        <w:t xml:space="preserve"> J, </w:t>
      </w:r>
      <w:r>
        <w:rPr>
          <w:rFonts w:cs="Times New Roman"/>
          <w:color w:val="000000" w:themeColor="text1"/>
          <w:rPrChange w:id="757" w:author="Administrator" w:date="2018-04-03T13:46:00Z">
            <w:rPr/>
          </w:rPrChange>
        </w:rPr>
        <w:t>Henclik</w:t>
      </w:r>
      <w:r>
        <w:rPr>
          <w:rFonts w:cs="Times New Roman"/>
          <w:color w:val="000000" w:themeColor="text1"/>
          <w:rPrChange w:id="758" w:author="Administrator" w:date="2018-04-03T13:46:00Z">
            <w:rPr/>
          </w:rPrChange>
        </w:rPr>
        <w:t xml:space="preserve"> A</w:t>
      </w:r>
      <w:del w:id="759" w:author="Administrator" w:date="2018-04-08T11:34:35Z">
        <w:r>
          <w:rPr>
            <w:rFonts w:cs="Times New Roman"/>
            <w:color w:val="000000" w:themeColor="text1"/>
            <w:rPrChange w:id="760" w:author="Administrator" w:date="2018-04-03T13:46:00Z">
              <w:rPr/>
            </w:rPrChange>
          </w:rPr>
          <w:delText xml:space="preserve">., </w:delText>
        </w:r>
      </w:del>
      <w:del w:id="761" w:author="Administrator" w:date="2018-04-08T11:34:35Z">
        <w:r>
          <w:rPr>
            <w:rFonts w:cs="Times New Roman"/>
            <w:color w:val="000000" w:themeColor="text1"/>
            <w:rPrChange w:id="762" w:author="Administrator" w:date="2018-04-03T13:46:00Z">
              <w:rPr/>
            </w:rPrChange>
          </w:rPr>
          <w:delText>Gorazda</w:delText>
        </w:r>
      </w:del>
      <w:del w:id="763" w:author="Administrator" w:date="2018-04-08T11:34:35Z">
        <w:r>
          <w:rPr>
            <w:rFonts w:cs="Times New Roman"/>
            <w:color w:val="000000" w:themeColor="text1"/>
            <w:rPrChange w:id="764" w:author="Administrator" w:date="2018-04-03T13:46:00Z">
              <w:rPr/>
            </w:rPrChange>
          </w:rPr>
          <w:delText xml:space="preserve"> K., </w:delText>
        </w:r>
      </w:del>
      <w:del w:id="765" w:author="Administrator" w:date="2018-04-08T11:34:35Z">
        <w:r>
          <w:rPr>
            <w:rFonts w:cs="Times New Roman"/>
            <w:color w:val="000000" w:themeColor="text1"/>
            <w:rPrChange w:id="766" w:author="Administrator" w:date="2018-04-03T13:46:00Z">
              <w:rPr/>
            </w:rPrChange>
          </w:rPr>
          <w:delText>Wzorek</w:delText>
        </w:r>
      </w:del>
      <w:del w:id="767" w:author="Administrator" w:date="2018-04-08T11:34:35Z">
        <w:r>
          <w:rPr>
            <w:rFonts w:cs="Times New Roman"/>
            <w:color w:val="000000" w:themeColor="text1"/>
            <w:rPrChange w:id="768" w:author="Administrator" w:date="2018-04-03T13:46:00Z">
              <w:rPr/>
            </w:rPrChange>
          </w:rPr>
          <w:delText xml:space="preserve"> Z</w:delText>
        </w:r>
      </w:del>
      <w:ins w:id="769" w:author="Administrator" w:date="2018-04-08T11:34:35Z">
        <w:r>
          <w:rPr>
            <w:rFonts w:hint="eastAsia" w:cs="Times New Roman"/>
            <w:color w:val="000000" w:themeColor="text1"/>
            <w:lang w:eastAsia="zh-CN"/>
          </w:rPr>
          <w:t>.</w:t>
        </w:r>
      </w:ins>
      <w:ins w:id="770" w:author="Administrator" w:date="2018-04-08T11:34:35Z">
        <w:r>
          <w:rPr>
            <w:rFonts w:hint="eastAsia" w:cs="Times New Roman"/>
            <w:i/>
            <w:iCs/>
            <w:color w:val="000000" w:themeColor="text1"/>
            <w:lang w:val="en-US" w:eastAsia="zh-CN"/>
            <w:rPrChange w:id="771" w:author="Administrator" w:date="2018-04-08T11:34:41Z">
              <w:rPr>
                <w:rFonts w:hint="eastAsia" w:cs="Times New Roman"/>
                <w:color w:val="000000" w:themeColor="text1"/>
                <w:lang w:val="en-US" w:eastAsia="zh-CN"/>
              </w:rPr>
            </w:rPrChange>
          </w:rPr>
          <w:t>et</w:t>
        </w:r>
      </w:ins>
      <w:ins w:id="772" w:author="Administrator" w:date="2018-04-08T11:34:36Z">
        <w:r>
          <w:rPr>
            <w:rFonts w:hint="eastAsia" w:cs="Times New Roman"/>
            <w:i/>
            <w:iCs/>
            <w:color w:val="000000" w:themeColor="text1"/>
            <w:lang w:val="en-US" w:eastAsia="zh-CN"/>
            <w:rPrChange w:id="773" w:author="Administrator" w:date="2018-04-08T11:34:41Z">
              <w:rPr>
                <w:rFonts w:hint="eastAsia" w:cs="Times New Roman"/>
                <w:color w:val="000000" w:themeColor="text1"/>
                <w:lang w:val="en-US" w:eastAsia="zh-CN"/>
              </w:rPr>
            </w:rPrChange>
          </w:rPr>
          <w:t xml:space="preserve"> al</w:t>
        </w:r>
      </w:ins>
      <w:r>
        <w:rPr>
          <w:rFonts w:cs="Times New Roman"/>
          <w:i/>
          <w:iCs/>
          <w:color w:val="000000" w:themeColor="text1"/>
          <w:rPrChange w:id="774" w:author="Administrator" w:date="2018-04-08T11:34:41Z">
            <w:rPr/>
          </w:rPrChange>
        </w:rPr>
        <w:t>.</w:t>
      </w:r>
      <w:del w:id="775" w:author="Administrator" w:date="2018-04-03T13:47:00Z">
        <w:r>
          <w:rPr>
            <w:rFonts w:cs="Times New Roman"/>
            <w:color w:val="000000" w:themeColor="text1"/>
            <w:rPrChange w:id="776" w:author="Administrator" w:date="2018-04-03T13:46:00Z">
              <w:rPr/>
            </w:rPrChange>
          </w:rPr>
          <w:delText xml:space="preserve"> (2015)</w:delText>
        </w:r>
      </w:del>
      <w:r>
        <w:rPr>
          <w:rFonts w:cs="Times New Roman"/>
          <w:color w:val="000000" w:themeColor="text1"/>
          <w:rPrChange w:id="777" w:author="Administrator" w:date="2018-04-03T13:46:00Z">
            <w:rPr/>
          </w:rPrChange>
        </w:rPr>
        <w:t>. The possible use of sewage sludge ash (SSA) in the construction industry as a way towards a circular economy, J. Cleaner Production</w:t>
      </w:r>
      <w:ins w:id="778" w:author="Administrator" w:date="2018-04-03T13:47:00Z">
        <w:r>
          <w:rPr>
            <w:rFonts w:hint="eastAsia" w:cs="Times New Roman"/>
            <w:color w:val="000000" w:themeColor="text1"/>
            <w:lang w:eastAsia="zh-CN"/>
          </w:rPr>
          <w:t xml:space="preserve"> 2015;</w:t>
        </w:r>
      </w:ins>
      <w:del w:id="779" w:author="Administrator" w:date="2018-04-03T13:47:00Z">
        <w:r>
          <w:rPr>
            <w:rFonts w:cs="Times New Roman"/>
            <w:color w:val="000000" w:themeColor="text1"/>
            <w:rPrChange w:id="780" w:author="Administrator" w:date="2018-04-03T13:46:00Z">
              <w:rPr/>
            </w:rPrChange>
          </w:rPr>
          <w:delText>,</w:delText>
        </w:r>
      </w:del>
      <w:r>
        <w:rPr>
          <w:rFonts w:cs="Times New Roman"/>
          <w:color w:val="000000" w:themeColor="text1"/>
          <w:rPrChange w:id="781" w:author="Administrator" w:date="2018-04-03T13:46:00Z">
            <w:rPr/>
          </w:rPrChange>
        </w:rPr>
        <w:t xml:space="preserve"> 95</w:t>
      </w:r>
      <w:ins w:id="782" w:author="Administrator" w:date="2018-04-03T13:47:00Z">
        <w:r>
          <w:rPr>
            <w:rFonts w:hint="eastAsia" w:cs="Times New Roman"/>
            <w:color w:val="000000" w:themeColor="text1"/>
            <w:lang w:eastAsia="zh-CN"/>
          </w:rPr>
          <w:t>:</w:t>
        </w:r>
      </w:ins>
      <w:del w:id="783" w:author="Administrator" w:date="2018-04-03T13:47:00Z">
        <w:r>
          <w:rPr>
            <w:rFonts w:cs="Times New Roman"/>
            <w:color w:val="000000" w:themeColor="text1"/>
            <w:rPrChange w:id="784" w:author="Administrator" w:date="2018-04-03T13:46:00Z">
              <w:rPr/>
            </w:rPrChange>
          </w:rPr>
          <w:delText>,</w:delText>
        </w:r>
      </w:del>
      <w:r>
        <w:rPr>
          <w:rFonts w:cs="Times New Roman"/>
          <w:color w:val="000000" w:themeColor="text1"/>
          <w:rPrChange w:id="785" w:author="Administrator" w:date="2018-04-03T13:46:00Z">
            <w:rPr/>
          </w:rPrChange>
        </w:rPr>
        <w:t xml:space="preserve"> 45 – 54.</w:t>
      </w:r>
    </w:p>
    <w:p>
      <w:pPr>
        <w:autoSpaceDE w:val="0"/>
        <w:autoSpaceDN w:val="0"/>
        <w:adjustRightInd w:val="0"/>
        <w:spacing w:after="0" w:line="240" w:lineRule="auto"/>
        <w:ind w:left="360"/>
        <w:jc w:val="both"/>
        <w:rPr>
          <w:rFonts w:cs="Times New Roman"/>
          <w:color w:val="000000" w:themeColor="text1"/>
        </w:rPr>
        <w:pPrChange w:id="786" w:author="Administrator" w:date="2018-04-03T13:47:00Z">
          <w:pPr>
            <w:pStyle w:val="12"/>
            <w:autoSpaceDE w:val="0"/>
            <w:autoSpaceDN w:val="0"/>
            <w:adjustRightInd w:val="0"/>
            <w:spacing w:after="0" w:line="240" w:lineRule="auto"/>
            <w:ind w:left="360"/>
            <w:jc w:val="both"/>
          </w:pPr>
        </w:pPrChange>
      </w:pPr>
      <w:ins w:id="787" w:author="Administrator" w:date="2018-04-03T13:47:00Z">
        <w:r>
          <w:rPr>
            <w:rFonts w:hint="eastAsia" w:cs="Times New Roman"/>
            <w:color w:val="000000" w:themeColor="text1"/>
            <w:lang w:eastAsia="zh-CN"/>
          </w:rPr>
          <w:t xml:space="preserve">25.  </w:t>
        </w:r>
      </w:ins>
      <w:r>
        <w:rPr>
          <w:rFonts w:cs="Times New Roman"/>
          <w:color w:val="000000" w:themeColor="text1"/>
        </w:rPr>
        <w:t>TUIK, “Municipals Waste Water Statistics,” Turkish Statistical Institute</w:t>
      </w:r>
      <w:del w:id="788" w:author="Administrator" w:date="2018-04-03T13:48:00Z">
        <w:r>
          <w:rPr>
            <w:rFonts w:cs="Times New Roman"/>
            <w:color w:val="000000" w:themeColor="text1"/>
          </w:rPr>
          <w:delText>,</w:delText>
        </w:r>
      </w:del>
      <w:r>
        <w:rPr>
          <w:rFonts w:cs="Times New Roman"/>
          <w:color w:val="000000" w:themeColor="text1"/>
        </w:rPr>
        <w:t xml:space="preserve"> 2010.</w:t>
      </w:r>
    </w:p>
    <w:p>
      <w:pPr>
        <w:autoSpaceDE w:val="0"/>
        <w:autoSpaceDN w:val="0"/>
        <w:adjustRightInd w:val="0"/>
        <w:spacing w:after="0" w:line="240" w:lineRule="auto"/>
        <w:ind w:left="384" w:hanging="384" w:hangingChars="160"/>
        <w:rPr>
          <w:ins w:id="789" w:author="Administrator" w:date="2018-04-08T11:34:51Z"/>
          <w:rFonts w:cs="Times New Roman"/>
          <w:color w:val="000000" w:themeColor="text1"/>
        </w:rPr>
      </w:pPr>
      <w:ins w:id="790" w:author="Administrator" w:date="2018-04-03T13:48:00Z">
        <w:r>
          <w:rPr>
            <w:rFonts w:hint="eastAsia" w:cs="Times New Roman"/>
            <w:color w:val="000000" w:themeColor="text1"/>
            <w:lang w:eastAsia="zh-CN"/>
          </w:rPr>
          <w:t xml:space="preserve">26.  </w:t>
        </w:r>
      </w:ins>
      <w:del w:id="791" w:author="Administrator" w:date="2018-04-03T13:48:00Z">
        <w:r>
          <w:rPr>
            <w:rFonts w:cs="Times New Roman"/>
            <w:color w:val="000000" w:themeColor="text1"/>
          </w:rPr>
          <w:delText xml:space="preserve">M. A. </w:delText>
        </w:r>
      </w:del>
      <w:r>
        <w:rPr>
          <w:rFonts w:cs="Times New Roman"/>
          <w:color w:val="000000" w:themeColor="text1"/>
        </w:rPr>
        <w:t>Kütük</w:t>
      </w:r>
      <w:ins w:id="792" w:author="Administrator" w:date="2018-04-03T13:48:00Z">
        <w:r>
          <w:rPr>
            <w:rFonts w:hint="eastAsia" w:cs="Times New Roman"/>
            <w:color w:val="000000" w:themeColor="text1"/>
            <w:lang w:eastAsia="zh-CN"/>
          </w:rPr>
          <w:t xml:space="preserve"> MA</w:t>
        </w:r>
      </w:ins>
      <w:r>
        <w:rPr>
          <w:rFonts w:cs="Times New Roman"/>
          <w:color w:val="000000" w:themeColor="text1"/>
        </w:rPr>
        <w:t xml:space="preserve"> and M. Aksoy, “A Case Study On Sewage Sludge Incıneratıon Plant: GASKI, ” in Proceedings of the Second International Conference on Water, Energy and the Environment Kusadası, Turkey, 2013.</w:t>
      </w:r>
    </w:p>
    <w:p>
      <w:pPr>
        <w:autoSpaceDE w:val="0"/>
        <w:autoSpaceDN w:val="0"/>
        <w:adjustRightInd w:val="0"/>
        <w:spacing w:after="0" w:line="240" w:lineRule="auto"/>
        <w:ind w:left="384" w:hanging="384" w:hangingChars="160"/>
        <w:rPr>
          <w:del w:id="793" w:author="Administrator" w:date="2018-04-03T13:49:00Z"/>
          <w:rFonts w:cs="Times New Roman"/>
          <w:color w:val="000000" w:themeColor="text1"/>
        </w:rPr>
      </w:pPr>
    </w:p>
    <w:p>
      <w:pPr>
        <w:autoSpaceDE w:val="0"/>
        <w:autoSpaceDN w:val="0"/>
        <w:adjustRightInd w:val="0"/>
        <w:spacing w:after="0" w:line="240" w:lineRule="auto"/>
        <w:ind w:left="384" w:hanging="384" w:hangingChars="160"/>
        <w:rPr>
          <w:rFonts w:cs="Times New Roman"/>
          <w:color w:val="000000" w:themeColor="text1"/>
        </w:rPr>
      </w:pPr>
      <w:ins w:id="794" w:author="Administrator" w:date="2018-04-03T13:49:00Z">
        <w:r>
          <w:rPr>
            <w:rFonts w:hint="eastAsia" w:cs="Times New Roman"/>
            <w:color w:val="000000" w:themeColor="text1"/>
            <w:lang w:eastAsia="zh-CN"/>
          </w:rPr>
          <w:t xml:space="preserve">27.  </w:t>
        </w:r>
      </w:ins>
      <w:r>
        <w:rPr>
          <w:rFonts w:cs="Times New Roman"/>
          <w:color w:val="000000" w:themeColor="text1"/>
        </w:rPr>
        <w:t>ASTM Standard D 5528-94a, Test Method for Mode I Interlaminar Fracture Toughness of Unidirectional Fiber-Reinforced Polymer Matrix Composites, American Society for Testing and Materials, West Conshohocken, PA, 2001.</w:t>
      </w:r>
    </w:p>
    <w:p>
      <w:pPr>
        <w:autoSpaceDE w:val="0"/>
        <w:autoSpaceDN w:val="0"/>
        <w:adjustRightInd w:val="0"/>
        <w:spacing w:after="0" w:line="240" w:lineRule="auto"/>
        <w:ind w:left="384" w:hanging="384" w:hangingChars="160"/>
        <w:jc w:val="both"/>
        <w:rPr>
          <w:rFonts w:cs="Times New Roman"/>
          <w:color w:val="000000" w:themeColor="text1"/>
          <w:rPrChange w:id="796" w:author="Administrator" w:date="2018-04-03T13:50:00Z">
            <w:rPr/>
          </w:rPrChange>
        </w:rPr>
        <w:pPrChange w:id="795" w:author="Administrator" w:date="2018-04-03T13:50:00Z">
          <w:pPr>
            <w:pStyle w:val="12"/>
            <w:autoSpaceDE w:val="0"/>
            <w:autoSpaceDN w:val="0"/>
            <w:adjustRightInd w:val="0"/>
            <w:spacing w:after="0" w:line="240" w:lineRule="auto"/>
            <w:ind w:left="360"/>
            <w:jc w:val="both"/>
          </w:pPr>
        </w:pPrChange>
      </w:pPr>
      <w:ins w:id="797" w:author="Administrator" w:date="2018-04-03T13:50:00Z">
        <w:r>
          <w:rPr>
            <w:rFonts w:hint="eastAsia" w:cs="Times New Roman"/>
            <w:color w:val="000000" w:themeColor="text1"/>
            <w:lang w:eastAsia="zh-CN"/>
          </w:rPr>
          <w:t xml:space="preserve">28.  </w:t>
        </w:r>
      </w:ins>
      <w:r>
        <w:rPr>
          <w:rFonts w:cs="Times New Roman"/>
          <w:color w:val="000000" w:themeColor="text1"/>
          <w:rPrChange w:id="798" w:author="Administrator" w:date="2018-04-03T13:50:00Z">
            <w:rPr/>
          </w:rPrChange>
        </w:rPr>
        <w:t>Albertsen</w:t>
      </w:r>
      <w:r>
        <w:rPr>
          <w:rFonts w:cs="Times New Roman"/>
          <w:color w:val="000000" w:themeColor="text1"/>
          <w:rPrChange w:id="799" w:author="Administrator" w:date="2018-04-03T13:50:00Z">
            <w:rPr/>
          </w:rPrChange>
        </w:rPr>
        <w:t xml:space="preserve"> H, </w:t>
      </w:r>
      <w:r>
        <w:rPr>
          <w:rFonts w:cs="Times New Roman"/>
          <w:color w:val="000000" w:themeColor="text1"/>
          <w:rPrChange w:id="800" w:author="Administrator" w:date="2018-04-03T13:50:00Z">
            <w:rPr/>
          </w:rPrChange>
        </w:rPr>
        <w:t>Ivens</w:t>
      </w:r>
      <w:r>
        <w:rPr>
          <w:rFonts w:cs="Times New Roman"/>
          <w:color w:val="000000" w:themeColor="text1"/>
          <w:rPrChange w:id="801" w:author="Administrator" w:date="2018-04-03T13:50:00Z">
            <w:rPr/>
          </w:rPrChange>
        </w:rPr>
        <w:t xml:space="preserve"> J, Peters P</w:t>
      </w:r>
      <w:del w:id="802" w:author="Administrator" w:date="2018-04-08T11:35:00Z">
        <w:r>
          <w:rPr>
            <w:rFonts w:cs="Times New Roman"/>
            <w:i/>
            <w:iCs/>
            <w:color w:val="000000" w:themeColor="text1"/>
            <w:rPrChange w:id="803" w:author="Administrator" w:date="2018-04-08T11:35:05Z">
              <w:rPr/>
            </w:rPrChange>
          </w:rPr>
          <w:delText xml:space="preserve">, </w:delText>
        </w:r>
      </w:del>
      <w:del w:id="804" w:author="Administrator" w:date="2018-04-08T11:35:00Z">
        <w:r>
          <w:rPr>
            <w:rFonts w:cs="Times New Roman"/>
            <w:i/>
            <w:iCs/>
            <w:color w:val="000000" w:themeColor="text1"/>
            <w:rPrChange w:id="805" w:author="Administrator" w:date="2018-04-08T11:35:05Z">
              <w:rPr/>
            </w:rPrChange>
          </w:rPr>
          <w:delText>Wevers</w:delText>
        </w:r>
      </w:del>
      <w:del w:id="806" w:author="Administrator" w:date="2018-04-08T11:35:00Z">
        <w:r>
          <w:rPr>
            <w:rFonts w:cs="Times New Roman"/>
            <w:i/>
            <w:iCs/>
            <w:color w:val="000000" w:themeColor="text1"/>
            <w:rPrChange w:id="807" w:author="Administrator" w:date="2018-04-08T11:35:05Z">
              <w:rPr/>
            </w:rPrChange>
          </w:rPr>
          <w:delText xml:space="preserve"> M, </w:delText>
        </w:r>
      </w:del>
      <w:del w:id="808" w:author="Administrator" w:date="2018-04-08T11:35:00Z">
        <w:r>
          <w:rPr>
            <w:rFonts w:cs="Times New Roman"/>
            <w:i/>
            <w:iCs/>
            <w:color w:val="000000" w:themeColor="text1"/>
            <w:rPrChange w:id="809" w:author="Administrator" w:date="2018-04-08T11:35:05Z">
              <w:rPr/>
            </w:rPrChange>
          </w:rPr>
          <w:delText>Verpoest</w:delText>
        </w:r>
      </w:del>
      <w:del w:id="810" w:author="Administrator" w:date="2018-04-08T11:35:00Z">
        <w:r>
          <w:rPr>
            <w:rFonts w:cs="Times New Roman"/>
            <w:i/>
            <w:iCs/>
            <w:color w:val="000000" w:themeColor="text1"/>
            <w:rPrChange w:id="811" w:author="Administrator" w:date="2018-04-08T11:35:05Z">
              <w:rPr/>
            </w:rPrChange>
          </w:rPr>
          <w:delText xml:space="preserve"> I</w:delText>
        </w:r>
      </w:del>
      <w:ins w:id="812" w:author="Administrator" w:date="2018-04-08T11:35:00Z">
        <w:r>
          <w:rPr>
            <w:rFonts w:hint="eastAsia" w:cs="Times New Roman"/>
            <w:i/>
            <w:iCs/>
            <w:color w:val="000000" w:themeColor="text1"/>
            <w:lang w:eastAsia="zh-CN"/>
            <w:rPrChange w:id="813" w:author="Administrator" w:date="2018-04-08T11:35:05Z">
              <w:rPr>
                <w:rFonts w:hint="eastAsia" w:cs="Times New Roman"/>
                <w:color w:val="000000" w:themeColor="text1"/>
                <w:lang w:eastAsia="zh-CN"/>
              </w:rPr>
            </w:rPrChange>
          </w:rPr>
          <w:t>.</w:t>
        </w:r>
      </w:ins>
      <w:ins w:id="814" w:author="Administrator" w:date="2018-04-08T11:35:00Z">
        <w:r>
          <w:rPr>
            <w:rFonts w:hint="eastAsia" w:cs="Times New Roman"/>
            <w:i/>
            <w:iCs/>
            <w:color w:val="000000" w:themeColor="text1"/>
            <w:lang w:val="en-US" w:eastAsia="zh-CN"/>
            <w:rPrChange w:id="815" w:author="Administrator" w:date="2018-04-08T11:35:05Z">
              <w:rPr>
                <w:rFonts w:hint="eastAsia" w:cs="Times New Roman"/>
                <w:color w:val="000000" w:themeColor="text1"/>
                <w:lang w:val="en-US" w:eastAsia="zh-CN"/>
              </w:rPr>
            </w:rPrChange>
          </w:rPr>
          <w:t>e</w:t>
        </w:r>
      </w:ins>
      <w:ins w:id="816" w:author="Administrator" w:date="2018-04-08T11:35:01Z">
        <w:r>
          <w:rPr>
            <w:rFonts w:hint="eastAsia" w:cs="Times New Roman"/>
            <w:i/>
            <w:iCs/>
            <w:color w:val="000000" w:themeColor="text1"/>
            <w:lang w:val="en-US" w:eastAsia="zh-CN"/>
            <w:rPrChange w:id="817" w:author="Administrator" w:date="2018-04-08T11:35:05Z">
              <w:rPr>
                <w:rFonts w:hint="eastAsia" w:cs="Times New Roman"/>
                <w:color w:val="000000" w:themeColor="text1"/>
                <w:lang w:val="en-US" w:eastAsia="zh-CN"/>
              </w:rPr>
            </w:rPrChange>
          </w:rPr>
          <w:t>t a</w:t>
        </w:r>
      </w:ins>
      <w:ins w:id="818" w:author="Administrator" w:date="2018-04-08T11:35:02Z">
        <w:r>
          <w:rPr>
            <w:rFonts w:hint="eastAsia" w:cs="Times New Roman"/>
            <w:i/>
            <w:iCs/>
            <w:color w:val="000000" w:themeColor="text1"/>
            <w:lang w:val="en-US" w:eastAsia="zh-CN"/>
            <w:rPrChange w:id="819" w:author="Administrator" w:date="2018-04-08T11:35:05Z">
              <w:rPr>
                <w:rFonts w:hint="eastAsia" w:cs="Times New Roman"/>
                <w:color w:val="000000" w:themeColor="text1"/>
                <w:lang w:val="en-US" w:eastAsia="zh-CN"/>
              </w:rPr>
            </w:rPrChange>
          </w:rPr>
          <w:t>l</w:t>
        </w:r>
      </w:ins>
      <w:r>
        <w:rPr>
          <w:rFonts w:cs="Times New Roman"/>
          <w:color w:val="000000" w:themeColor="text1"/>
          <w:rPrChange w:id="820" w:author="Administrator" w:date="2018-04-03T13:50:00Z">
            <w:rPr/>
          </w:rPrChange>
        </w:rPr>
        <w:t xml:space="preserve">. </w:t>
      </w:r>
      <w:r>
        <w:rPr>
          <w:rFonts w:cs="Times New Roman"/>
          <w:color w:val="000000" w:themeColor="text1"/>
          <w:rPrChange w:id="821" w:author="Administrator" w:date="2018-04-03T13:50:00Z">
            <w:rPr/>
          </w:rPrChange>
        </w:rPr>
        <w:t>Interlaminar</w:t>
      </w:r>
      <w:r>
        <w:rPr>
          <w:rFonts w:cs="Times New Roman"/>
          <w:color w:val="000000" w:themeColor="text1"/>
          <w:rPrChange w:id="822" w:author="Administrator" w:date="2018-04-03T13:50:00Z">
            <w:rPr/>
          </w:rPrChange>
        </w:rPr>
        <w:t xml:space="preserve"> fracture toughness of CFRP </w:t>
      </w:r>
      <w:r>
        <w:rPr>
          <w:rFonts w:cs="Times New Roman"/>
          <w:color w:val="000000" w:themeColor="text1"/>
          <w:rPrChange w:id="823" w:author="Administrator" w:date="2018-04-03T13:50:00Z">
            <w:rPr/>
          </w:rPrChange>
        </w:rPr>
        <w:t>inﬂuenced</w:t>
      </w:r>
      <w:r>
        <w:rPr>
          <w:rFonts w:cs="Times New Roman"/>
          <w:color w:val="000000" w:themeColor="text1"/>
          <w:rPrChange w:id="824" w:author="Administrator" w:date="2018-04-03T13:50:00Z">
            <w:rPr/>
          </w:rPrChange>
        </w:rPr>
        <w:t xml:space="preserve"> by </w:t>
      </w:r>
      <w:r>
        <w:rPr>
          <w:rFonts w:cs="Times New Roman"/>
          <w:color w:val="000000" w:themeColor="text1"/>
          <w:rPrChange w:id="825" w:author="Administrator" w:date="2018-04-03T13:50:00Z">
            <w:rPr/>
          </w:rPrChange>
        </w:rPr>
        <w:t>ﬁber</w:t>
      </w:r>
      <w:r>
        <w:rPr>
          <w:rFonts w:cs="Times New Roman"/>
          <w:color w:val="000000" w:themeColor="text1"/>
          <w:rPrChange w:id="826" w:author="Administrator" w:date="2018-04-03T13:50:00Z">
            <w:rPr/>
          </w:rPrChange>
        </w:rPr>
        <w:t xml:space="preserve"> surface treatment: Part 1 Experimental re</w:t>
      </w:r>
      <w:r>
        <w:rPr>
          <w:rFonts w:cs="Times New Roman"/>
          <w:color w:val="000000" w:themeColor="text1"/>
          <w:rPrChange w:id="827" w:author="Administrator" w:date="2018-04-03T13:50:00Z">
            <w:rPr/>
          </w:rPrChange>
        </w:rPr>
        <w:t xml:space="preserve">sults. Compos </w:t>
      </w:r>
      <w:r>
        <w:rPr>
          <w:rFonts w:cs="Times New Roman"/>
          <w:color w:val="000000" w:themeColor="text1"/>
          <w:rPrChange w:id="828" w:author="Administrator" w:date="2018-04-03T13:50:00Z">
            <w:rPr/>
          </w:rPrChange>
        </w:rPr>
        <w:t>Sci</w:t>
      </w:r>
      <w:r>
        <w:rPr>
          <w:rFonts w:cs="Times New Roman"/>
          <w:color w:val="000000" w:themeColor="text1"/>
          <w:rPrChange w:id="829" w:author="Administrator" w:date="2018-04-03T13:50:00Z">
            <w:rPr/>
          </w:rPrChange>
        </w:rPr>
        <w:t xml:space="preserve"> </w:t>
      </w:r>
      <w:r>
        <w:rPr>
          <w:rFonts w:cs="Times New Roman"/>
          <w:color w:val="000000" w:themeColor="text1"/>
          <w:rPrChange w:id="830" w:author="Administrator" w:date="2018-04-03T13:50:00Z">
            <w:rPr/>
          </w:rPrChange>
        </w:rPr>
        <w:t>Technol</w:t>
      </w:r>
      <w:r>
        <w:rPr>
          <w:rFonts w:cs="Times New Roman"/>
          <w:color w:val="000000" w:themeColor="text1"/>
          <w:rPrChange w:id="831" w:author="Administrator" w:date="2018-04-03T13:50:00Z">
            <w:rPr/>
          </w:rPrChange>
        </w:rPr>
        <w:t xml:space="preserve"> 1995;</w:t>
      </w:r>
      <w:ins w:id="832" w:author="Administrator" w:date="2018-04-03T13:50:00Z">
        <w:r>
          <w:rPr>
            <w:rFonts w:hint="eastAsia" w:cs="Times New Roman"/>
            <w:color w:val="000000" w:themeColor="text1"/>
            <w:lang w:eastAsia="zh-CN"/>
          </w:rPr>
          <w:t xml:space="preserve"> </w:t>
        </w:r>
      </w:ins>
      <w:r>
        <w:rPr>
          <w:rFonts w:cs="Times New Roman"/>
          <w:color w:val="000000" w:themeColor="text1"/>
          <w:rPrChange w:id="833" w:author="Administrator" w:date="2018-04-03T13:50:00Z">
            <w:rPr/>
          </w:rPrChange>
        </w:rPr>
        <w:t>54:</w:t>
      </w:r>
      <w:ins w:id="834" w:author="Administrator" w:date="2018-04-03T13:50:00Z">
        <w:r>
          <w:rPr>
            <w:rFonts w:hint="eastAsia" w:cs="Times New Roman"/>
            <w:color w:val="000000" w:themeColor="text1"/>
            <w:lang w:eastAsia="zh-CN"/>
          </w:rPr>
          <w:t xml:space="preserve"> </w:t>
        </w:r>
      </w:ins>
      <w:r>
        <w:rPr>
          <w:rFonts w:cs="Times New Roman"/>
          <w:color w:val="000000" w:themeColor="text1"/>
          <w:rPrChange w:id="835" w:author="Administrator" w:date="2018-04-03T13:50:00Z">
            <w:rPr/>
          </w:rPrChange>
        </w:rPr>
        <w:t>133–45.</w:t>
      </w:r>
    </w:p>
    <w:p>
      <w:pPr>
        <w:autoSpaceDE w:val="0"/>
        <w:autoSpaceDN w:val="0"/>
        <w:adjustRightInd w:val="0"/>
        <w:spacing w:after="0" w:line="240" w:lineRule="auto"/>
        <w:ind w:left="384" w:hanging="384" w:hangingChars="160"/>
        <w:jc w:val="both"/>
        <w:rPr>
          <w:rFonts w:cs="Times New Roman"/>
          <w:color w:val="000000" w:themeColor="text1"/>
          <w:rPrChange w:id="837" w:author="Administrator" w:date="2018-04-03T13:51:00Z">
            <w:rPr>
              <w:rFonts w:cs="Times New Roman"/>
            </w:rPr>
          </w:rPrChange>
        </w:rPr>
        <w:pPrChange w:id="836" w:author="Administrator" w:date="2018-04-03T13:51:00Z">
          <w:pPr>
            <w:pStyle w:val="12"/>
            <w:autoSpaceDE w:val="0"/>
            <w:autoSpaceDN w:val="0"/>
            <w:adjustRightInd w:val="0"/>
            <w:spacing w:after="0" w:line="240" w:lineRule="auto"/>
            <w:ind w:left="360"/>
            <w:jc w:val="both"/>
          </w:pPr>
        </w:pPrChange>
      </w:pPr>
      <w:ins w:id="838" w:author="Administrator" w:date="2018-04-03T13:51:00Z">
        <w:r>
          <w:rPr>
            <w:rFonts w:hint="eastAsia" w:asciiTheme="majorBidi" w:hAnsiTheme="majorBidi" w:cstheme="majorBidi"/>
            <w:color w:val="000000" w:themeColor="text1"/>
            <w:lang w:eastAsia="zh-CN"/>
          </w:rPr>
          <w:t xml:space="preserve">29.  </w:t>
        </w:r>
      </w:ins>
      <w:r>
        <w:rPr>
          <w:rFonts w:asciiTheme="majorBidi" w:hAnsiTheme="majorBidi" w:cstheme="majorBidi"/>
          <w:color w:val="000000" w:themeColor="text1"/>
          <w:rPrChange w:id="839" w:author="Administrator" w:date="2018-04-03T13:51:00Z">
            <w:rPr/>
          </w:rPrChange>
        </w:rPr>
        <w:t>Seyhan</w:t>
      </w:r>
      <w:r>
        <w:rPr>
          <w:rFonts w:asciiTheme="majorBidi" w:hAnsiTheme="majorBidi" w:cstheme="majorBidi"/>
          <w:color w:val="000000" w:themeColor="text1"/>
          <w:rPrChange w:id="840" w:author="Administrator" w:date="2018-04-03T13:51:00Z">
            <w:rPr/>
          </w:rPrChange>
        </w:rPr>
        <w:t xml:space="preserve"> A, </w:t>
      </w:r>
      <w:r>
        <w:rPr>
          <w:rFonts w:asciiTheme="majorBidi" w:hAnsiTheme="majorBidi" w:cstheme="majorBidi"/>
          <w:color w:val="000000" w:themeColor="text1"/>
          <w:rPrChange w:id="841" w:author="Administrator" w:date="2018-04-03T13:51:00Z">
            <w:rPr/>
          </w:rPrChange>
        </w:rPr>
        <w:t>Tanoglu</w:t>
      </w:r>
      <w:r>
        <w:rPr>
          <w:rFonts w:asciiTheme="majorBidi" w:hAnsiTheme="majorBidi" w:cstheme="majorBidi"/>
          <w:color w:val="000000" w:themeColor="text1"/>
          <w:rPrChange w:id="842" w:author="Administrator" w:date="2018-04-03T13:51:00Z">
            <w:rPr/>
          </w:rPrChange>
        </w:rPr>
        <w:t xml:space="preserve"> M, Schulte K</w:t>
      </w:r>
      <w:ins w:id="843" w:author="Administrator" w:date="2018-04-08T11:35:11Z">
        <w:r>
          <w:rPr>
            <w:rFonts w:hint="eastAsia" w:asciiTheme="majorBidi" w:hAnsiTheme="majorBidi" w:cstheme="majorBidi"/>
            <w:color w:val="000000" w:themeColor="text1"/>
            <w:lang w:val="en-US" w:eastAsia="zh-CN"/>
          </w:rPr>
          <w:t>.</w:t>
        </w:r>
      </w:ins>
      <w:del w:id="844" w:author="Administrator" w:date="2018-04-08T11:35:11Z">
        <w:r>
          <w:rPr>
            <w:rFonts w:asciiTheme="majorBidi" w:hAnsiTheme="majorBidi" w:cstheme="majorBidi"/>
            <w:color w:val="000000" w:themeColor="text1"/>
            <w:rPrChange w:id="845" w:author="Administrator" w:date="2018-04-03T13:51:00Z">
              <w:rPr/>
            </w:rPrChange>
          </w:rPr>
          <w:delText>,</w:delText>
        </w:r>
      </w:del>
      <w:r>
        <w:rPr>
          <w:rFonts w:asciiTheme="majorBidi" w:hAnsiTheme="majorBidi" w:cstheme="majorBidi"/>
          <w:color w:val="000000" w:themeColor="text1"/>
          <w:rPrChange w:id="846" w:author="Administrator" w:date="2018-04-03T13:51:00Z">
            <w:rPr/>
          </w:rPrChange>
        </w:rPr>
        <w:t xml:space="preserve"> Mode I and mode II fracture toughness of E-glass non-crimp fabric/carbon </w:t>
      </w:r>
      <w:r>
        <w:rPr>
          <w:rFonts w:asciiTheme="majorBidi" w:hAnsiTheme="majorBidi" w:cstheme="majorBidi"/>
          <w:color w:val="000000" w:themeColor="text1"/>
          <w:rPrChange w:id="847" w:author="Administrator" w:date="2018-04-03T13:51:00Z">
            <w:rPr/>
          </w:rPrChange>
        </w:rPr>
        <w:t>nanotube</w:t>
      </w:r>
      <w:r>
        <w:rPr>
          <w:rFonts w:asciiTheme="majorBidi" w:hAnsiTheme="majorBidi" w:cstheme="majorBidi"/>
          <w:color w:val="000000" w:themeColor="text1"/>
          <w:rPrChange w:id="848" w:author="Administrator" w:date="2018-04-03T13:51:00Z">
            <w:rPr/>
          </w:rPrChange>
        </w:rPr>
        <w:t xml:space="preserve"> (CNT) </w:t>
      </w:r>
      <w:r>
        <w:rPr>
          <w:rFonts w:asciiTheme="majorBidi" w:hAnsiTheme="majorBidi" w:cstheme="majorBidi"/>
          <w:color w:val="000000" w:themeColor="text1"/>
          <w:rPrChange w:id="849" w:author="Administrator" w:date="2018-04-03T13:51:00Z">
            <w:rPr/>
          </w:rPrChange>
        </w:rPr>
        <w:t>modiﬁed</w:t>
      </w:r>
      <w:r>
        <w:rPr>
          <w:rFonts w:asciiTheme="majorBidi" w:hAnsiTheme="majorBidi" w:cstheme="majorBidi"/>
          <w:color w:val="000000" w:themeColor="text1"/>
          <w:rPrChange w:id="850" w:author="Administrator" w:date="2018-04-03T13:51:00Z">
            <w:rPr/>
          </w:rPrChange>
        </w:rPr>
        <w:t xml:space="preserve"> polymer based composites. </w:t>
      </w:r>
      <w:r>
        <w:rPr>
          <w:rFonts w:asciiTheme="majorBidi" w:hAnsiTheme="majorBidi" w:cstheme="majorBidi"/>
          <w:color w:val="000000" w:themeColor="text1"/>
          <w:rPrChange w:id="851" w:author="Administrator" w:date="2018-04-03T13:51:00Z">
            <w:rPr/>
          </w:rPrChange>
        </w:rPr>
        <w:t>Engng</w:t>
      </w:r>
      <w:r>
        <w:rPr>
          <w:rFonts w:asciiTheme="majorBidi" w:hAnsiTheme="majorBidi" w:cstheme="majorBidi"/>
          <w:color w:val="000000" w:themeColor="text1"/>
          <w:rPrChange w:id="852" w:author="Administrator" w:date="2018-04-03T13:51:00Z">
            <w:rPr/>
          </w:rPrChange>
        </w:rPr>
        <w:t xml:space="preserve"> </w:t>
      </w:r>
      <w:r>
        <w:rPr>
          <w:rFonts w:asciiTheme="majorBidi" w:hAnsiTheme="majorBidi" w:cstheme="majorBidi"/>
          <w:color w:val="000000" w:themeColor="text1"/>
          <w:rPrChange w:id="853" w:author="Administrator" w:date="2018-04-03T13:51:00Z">
            <w:rPr/>
          </w:rPrChange>
        </w:rPr>
        <w:t>Fract</w:t>
      </w:r>
      <w:r>
        <w:rPr>
          <w:rFonts w:asciiTheme="majorBidi" w:hAnsiTheme="majorBidi" w:cstheme="majorBidi"/>
          <w:color w:val="000000" w:themeColor="text1"/>
          <w:rPrChange w:id="854" w:author="Administrator" w:date="2018-04-03T13:51:00Z">
            <w:rPr/>
          </w:rPrChange>
        </w:rPr>
        <w:t xml:space="preserve"> </w:t>
      </w:r>
      <w:r>
        <w:rPr>
          <w:rFonts w:asciiTheme="majorBidi" w:hAnsiTheme="majorBidi" w:cstheme="majorBidi"/>
          <w:color w:val="000000" w:themeColor="text1"/>
          <w:rPrChange w:id="855" w:author="Administrator" w:date="2018-04-03T13:51:00Z">
            <w:rPr/>
          </w:rPrChange>
        </w:rPr>
        <w:t>Mech</w:t>
      </w:r>
      <w:r>
        <w:rPr>
          <w:rFonts w:asciiTheme="majorBidi" w:hAnsiTheme="majorBidi" w:cstheme="majorBidi"/>
          <w:color w:val="000000" w:themeColor="text1"/>
          <w:rPrChange w:id="856" w:author="Administrator" w:date="2018-04-03T13:51:00Z">
            <w:rPr/>
          </w:rPrChange>
        </w:rPr>
        <w:t xml:space="preserve"> 2008;</w:t>
      </w:r>
      <w:ins w:id="857" w:author="Administrator" w:date="2018-04-03T13:51: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858" w:author="Administrator" w:date="2018-04-03T13:51:00Z">
            <w:rPr/>
          </w:rPrChange>
        </w:rPr>
        <w:t>75:</w:t>
      </w:r>
      <w:ins w:id="859" w:author="Administrator" w:date="2018-04-03T13:51: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860" w:author="Administrator" w:date="2018-04-03T13:51:00Z">
            <w:rPr/>
          </w:rPrChange>
        </w:rPr>
        <w:t>5151</w:t>
      </w:r>
      <w:r>
        <w:rPr>
          <w:rFonts w:cs="Times New Roman"/>
          <w:color w:val="000000" w:themeColor="text1"/>
          <w:rPrChange w:id="861" w:author="Administrator" w:date="2018-04-03T13:51:00Z">
            <w:rPr>
              <w:rFonts w:cs="Times New Roman"/>
            </w:rPr>
          </w:rPrChange>
        </w:rPr>
        <w:t>–</w:t>
      </w:r>
      <w:r>
        <w:rPr>
          <w:rFonts w:asciiTheme="majorBidi" w:hAnsiTheme="majorBidi" w:cstheme="majorBidi"/>
          <w:color w:val="000000" w:themeColor="text1"/>
          <w:rPrChange w:id="862" w:author="Administrator" w:date="2018-04-03T13:51:00Z">
            <w:rPr/>
          </w:rPrChange>
        </w:rPr>
        <w:t>62.</w:t>
      </w:r>
    </w:p>
    <w:p>
      <w:pPr>
        <w:autoSpaceDE w:val="0"/>
        <w:autoSpaceDN w:val="0"/>
        <w:adjustRightInd w:val="0"/>
        <w:spacing w:after="0" w:line="240" w:lineRule="auto"/>
        <w:ind w:left="384" w:hanging="384" w:hangingChars="160"/>
        <w:jc w:val="both"/>
        <w:rPr>
          <w:rFonts w:cs="Times New Roman"/>
          <w:color w:val="000000" w:themeColor="text1"/>
          <w:rPrChange w:id="864" w:author="Administrator" w:date="2018-04-03T13:51:00Z">
            <w:rPr>
              <w:rFonts w:cs="Times New Roman"/>
            </w:rPr>
          </w:rPrChange>
        </w:rPr>
        <w:pPrChange w:id="863" w:author="Administrator" w:date="2018-04-03T13:52:00Z">
          <w:pPr>
            <w:pStyle w:val="12"/>
            <w:autoSpaceDE w:val="0"/>
            <w:autoSpaceDN w:val="0"/>
            <w:adjustRightInd w:val="0"/>
            <w:spacing w:after="0" w:line="240" w:lineRule="auto"/>
            <w:ind w:left="360"/>
            <w:jc w:val="both"/>
          </w:pPr>
        </w:pPrChange>
      </w:pPr>
      <w:ins w:id="865" w:author="Administrator" w:date="2018-04-03T13:51:00Z">
        <w:r>
          <w:rPr>
            <w:rFonts w:hint="eastAsia" w:asciiTheme="majorBidi" w:hAnsiTheme="majorBidi" w:cstheme="majorBidi"/>
            <w:color w:val="000000" w:themeColor="text1"/>
            <w:lang w:eastAsia="zh-CN"/>
          </w:rPr>
          <w:t xml:space="preserve">30.  </w:t>
        </w:r>
      </w:ins>
      <w:r>
        <w:rPr>
          <w:rFonts w:asciiTheme="majorBidi" w:hAnsiTheme="majorBidi" w:cstheme="majorBidi"/>
          <w:color w:val="000000" w:themeColor="text1"/>
          <w:rPrChange w:id="866" w:author="Administrator" w:date="2018-04-03T13:51:00Z">
            <w:rPr/>
          </w:rPrChange>
        </w:rPr>
        <w:t>Dharmawan</w:t>
      </w:r>
      <w:r>
        <w:rPr>
          <w:rFonts w:asciiTheme="majorBidi" w:hAnsiTheme="majorBidi" w:cstheme="majorBidi"/>
          <w:color w:val="000000" w:themeColor="text1"/>
          <w:rPrChange w:id="867" w:author="Administrator" w:date="2018-04-03T13:51:00Z">
            <w:rPr/>
          </w:rPrChange>
        </w:rPr>
        <w:t xml:space="preserve"> F, Simpson G, </w:t>
      </w:r>
      <w:r>
        <w:rPr>
          <w:rFonts w:asciiTheme="majorBidi" w:hAnsiTheme="majorBidi" w:cstheme="majorBidi"/>
          <w:color w:val="000000" w:themeColor="text1"/>
          <w:rPrChange w:id="868" w:author="Administrator" w:date="2018-04-03T13:51:00Z">
            <w:rPr/>
          </w:rPrChange>
        </w:rPr>
        <w:t>Herszberg</w:t>
      </w:r>
      <w:r>
        <w:rPr>
          <w:rFonts w:asciiTheme="majorBidi" w:hAnsiTheme="majorBidi" w:cstheme="majorBidi"/>
          <w:color w:val="000000" w:themeColor="text1"/>
          <w:rPrChange w:id="869" w:author="Administrator" w:date="2018-04-03T13:51:00Z">
            <w:rPr/>
          </w:rPrChange>
        </w:rPr>
        <w:t xml:space="preserve"> I</w:t>
      </w:r>
      <w:del w:id="870" w:author="Administrator" w:date="2018-04-08T11:35:18Z">
        <w:r>
          <w:rPr>
            <w:rFonts w:asciiTheme="majorBidi" w:hAnsiTheme="majorBidi" w:cstheme="majorBidi"/>
            <w:color w:val="000000" w:themeColor="text1"/>
            <w:rPrChange w:id="871" w:author="Administrator" w:date="2018-04-03T13:51:00Z">
              <w:rPr/>
            </w:rPrChange>
          </w:rPr>
          <w:delText>, John S,</w:delText>
        </w:r>
      </w:del>
      <w:ins w:id="872" w:author="Administrator" w:date="2018-04-08T11:35:18Z">
        <w:r>
          <w:rPr>
            <w:rFonts w:hint="eastAsia" w:asciiTheme="majorBidi" w:hAnsiTheme="majorBidi" w:cstheme="majorBidi"/>
            <w:color w:val="000000" w:themeColor="text1"/>
            <w:lang w:eastAsia="zh-CN"/>
          </w:rPr>
          <w:t>.</w:t>
        </w:r>
      </w:ins>
      <w:ins w:id="873" w:author="Administrator" w:date="2018-04-08T11:35:19Z">
        <w:r>
          <w:rPr>
            <w:rFonts w:hint="eastAsia" w:asciiTheme="majorBidi" w:hAnsiTheme="majorBidi" w:cstheme="majorBidi"/>
            <w:i/>
            <w:iCs/>
            <w:color w:val="000000" w:themeColor="text1"/>
            <w:lang w:val="en-US" w:eastAsia="zh-CN"/>
            <w:rPrChange w:id="874" w:author="Administrator" w:date="2018-04-08T11:35:26Z">
              <w:rPr>
                <w:rFonts w:hint="eastAsia" w:asciiTheme="majorBidi" w:hAnsiTheme="majorBidi" w:cstheme="majorBidi"/>
                <w:color w:val="000000" w:themeColor="text1"/>
                <w:lang w:val="en-US" w:eastAsia="zh-CN"/>
              </w:rPr>
            </w:rPrChange>
          </w:rPr>
          <w:t>e</w:t>
        </w:r>
      </w:ins>
      <w:ins w:id="875" w:author="Administrator" w:date="2018-04-08T11:35:20Z">
        <w:r>
          <w:rPr>
            <w:rFonts w:hint="eastAsia" w:asciiTheme="majorBidi" w:hAnsiTheme="majorBidi" w:cstheme="majorBidi"/>
            <w:i/>
            <w:iCs/>
            <w:color w:val="000000" w:themeColor="text1"/>
            <w:lang w:val="en-US" w:eastAsia="zh-CN"/>
            <w:rPrChange w:id="876" w:author="Administrator" w:date="2018-04-08T11:35:26Z">
              <w:rPr>
                <w:rFonts w:hint="eastAsia" w:asciiTheme="majorBidi" w:hAnsiTheme="majorBidi" w:cstheme="majorBidi"/>
                <w:color w:val="000000" w:themeColor="text1"/>
                <w:lang w:val="en-US" w:eastAsia="zh-CN"/>
              </w:rPr>
            </w:rPrChange>
          </w:rPr>
          <w:t>t a</w:t>
        </w:r>
      </w:ins>
      <w:ins w:id="877" w:author="Administrator" w:date="2018-04-08T11:35:21Z">
        <w:r>
          <w:rPr>
            <w:rFonts w:hint="eastAsia" w:asciiTheme="majorBidi" w:hAnsiTheme="majorBidi" w:cstheme="majorBidi"/>
            <w:i/>
            <w:iCs/>
            <w:color w:val="000000" w:themeColor="text1"/>
            <w:lang w:val="en-US" w:eastAsia="zh-CN"/>
            <w:rPrChange w:id="878" w:author="Administrator" w:date="2018-04-08T11:35:26Z">
              <w:rPr>
                <w:rFonts w:hint="eastAsia" w:asciiTheme="majorBidi" w:hAnsiTheme="majorBidi" w:cstheme="majorBidi"/>
                <w:color w:val="000000" w:themeColor="text1"/>
                <w:lang w:val="en-US" w:eastAsia="zh-CN"/>
              </w:rPr>
            </w:rPrChange>
          </w:rPr>
          <w:t>l</w:t>
        </w:r>
      </w:ins>
      <w:ins w:id="879" w:author="Administrator" w:date="2018-04-08T11:35:22Z">
        <w:r>
          <w:rPr>
            <w:rFonts w:hint="eastAsia" w:asciiTheme="majorBidi" w:hAnsiTheme="majorBidi" w:cstheme="majorBidi"/>
            <w:i/>
            <w:iCs/>
            <w:color w:val="000000" w:themeColor="text1"/>
            <w:lang w:val="en-US" w:eastAsia="zh-CN"/>
            <w:rPrChange w:id="880" w:author="Administrator" w:date="2018-04-08T11:35:26Z">
              <w:rPr>
                <w:rFonts w:hint="eastAsia" w:asciiTheme="majorBidi" w:hAnsiTheme="majorBidi" w:cstheme="majorBidi"/>
                <w:color w:val="000000" w:themeColor="text1"/>
                <w:lang w:val="en-US" w:eastAsia="zh-CN"/>
              </w:rPr>
            </w:rPrChange>
          </w:rPr>
          <w:t>.</w:t>
        </w:r>
      </w:ins>
      <w:r>
        <w:rPr>
          <w:rFonts w:asciiTheme="majorBidi" w:hAnsiTheme="majorBidi" w:cstheme="majorBidi"/>
          <w:color w:val="000000" w:themeColor="text1"/>
          <w:rPrChange w:id="881" w:author="Administrator" w:date="2018-04-03T13:51:00Z">
            <w:rPr/>
          </w:rPrChange>
        </w:rPr>
        <w:t xml:space="preserve"> Mixed mode fracture toughness of GFRP composites. </w:t>
      </w:r>
      <w:r>
        <w:rPr>
          <w:rFonts w:asciiTheme="majorBidi" w:hAnsiTheme="majorBidi" w:cstheme="majorBidi"/>
          <w:color w:val="000000" w:themeColor="text1"/>
          <w:rPrChange w:id="882" w:author="Administrator" w:date="2018-04-03T13:51:00Z">
            <w:rPr/>
          </w:rPrChange>
        </w:rPr>
        <w:t>Comps</w:t>
      </w:r>
      <w:r>
        <w:rPr>
          <w:rFonts w:asciiTheme="majorBidi" w:hAnsiTheme="majorBidi" w:cstheme="majorBidi"/>
          <w:color w:val="000000" w:themeColor="text1"/>
          <w:rPrChange w:id="883" w:author="Administrator" w:date="2018-04-03T13:51:00Z">
            <w:rPr/>
          </w:rPrChange>
        </w:rPr>
        <w:t xml:space="preserve"> </w:t>
      </w:r>
      <w:r>
        <w:rPr>
          <w:rFonts w:asciiTheme="majorBidi" w:hAnsiTheme="majorBidi" w:cstheme="majorBidi"/>
          <w:color w:val="000000" w:themeColor="text1"/>
          <w:rPrChange w:id="884" w:author="Administrator" w:date="2018-04-03T13:51:00Z">
            <w:rPr/>
          </w:rPrChange>
        </w:rPr>
        <w:t>Struct</w:t>
      </w:r>
      <w:r>
        <w:rPr>
          <w:rFonts w:asciiTheme="majorBidi" w:hAnsiTheme="majorBidi" w:cstheme="majorBidi"/>
          <w:color w:val="000000" w:themeColor="text1"/>
          <w:rPrChange w:id="885" w:author="Administrator" w:date="2018-04-03T13:51:00Z">
            <w:rPr/>
          </w:rPrChange>
        </w:rPr>
        <w:t xml:space="preserve"> 200</w:t>
      </w:r>
      <w:r>
        <w:rPr>
          <w:rFonts w:asciiTheme="majorBidi" w:hAnsiTheme="majorBidi" w:cstheme="majorBidi"/>
          <w:color w:val="000000" w:themeColor="text1"/>
          <w:rPrChange w:id="886" w:author="Administrator" w:date="2018-04-03T13:51:00Z">
            <w:rPr/>
          </w:rPrChange>
        </w:rPr>
        <w:t>6</w:t>
      </w:r>
      <w:r>
        <w:rPr>
          <w:rFonts w:asciiTheme="majorBidi" w:hAnsiTheme="majorBidi" w:cstheme="majorBidi"/>
          <w:color w:val="000000" w:themeColor="text1"/>
          <w:rPrChange w:id="887" w:author="Administrator" w:date="2018-04-03T13:51:00Z">
            <w:rPr/>
          </w:rPrChange>
        </w:rPr>
        <w:t>;</w:t>
      </w:r>
      <w:ins w:id="888" w:author="Administrator" w:date="2018-04-03T13:52: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889" w:author="Administrator" w:date="2018-04-03T13:51:00Z">
            <w:rPr/>
          </w:rPrChange>
        </w:rPr>
        <w:t>75:</w:t>
      </w:r>
      <w:ins w:id="890" w:author="Administrator" w:date="2018-04-03T13:52: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891" w:author="Administrator" w:date="2018-04-03T13:51:00Z">
            <w:rPr/>
          </w:rPrChange>
        </w:rPr>
        <w:t>328</w:t>
      </w:r>
      <w:r>
        <w:rPr>
          <w:rFonts w:asciiTheme="majorBidi" w:hAnsiTheme="majorBidi" w:cstheme="majorBidi"/>
          <w:color w:val="000000" w:themeColor="text1"/>
          <w:rPrChange w:id="892" w:author="Administrator" w:date="2018-04-03T13:51:00Z">
            <w:rPr/>
          </w:rPrChange>
        </w:rPr>
        <w:t>-</w:t>
      </w:r>
      <w:r>
        <w:rPr>
          <w:rFonts w:asciiTheme="majorBidi" w:hAnsiTheme="majorBidi" w:cstheme="majorBidi"/>
          <w:color w:val="000000" w:themeColor="text1"/>
          <w:rPrChange w:id="893" w:author="Administrator" w:date="2018-04-03T13:51:00Z">
            <w:rPr/>
          </w:rPrChange>
        </w:rPr>
        <w:t>338</w:t>
      </w:r>
      <w:r>
        <w:rPr>
          <w:rFonts w:asciiTheme="majorBidi" w:hAnsiTheme="majorBidi" w:cstheme="majorBidi"/>
          <w:color w:val="000000" w:themeColor="text1"/>
          <w:rPrChange w:id="894" w:author="Administrator" w:date="2018-04-03T13:51:00Z">
            <w:rPr/>
          </w:rPrChange>
        </w:rPr>
        <w:t>.</w:t>
      </w:r>
    </w:p>
    <w:p>
      <w:pPr>
        <w:autoSpaceDE w:val="0"/>
        <w:autoSpaceDN w:val="0"/>
        <w:adjustRightInd w:val="0"/>
        <w:spacing w:after="0" w:line="240" w:lineRule="auto"/>
        <w:ind w:left="384" w:hanging="384" w:hangingChars="160"/>
        <w:jc w:val="both"/>
        <w:rPr>
          <w:rFonts w:cs="Times New Roman"/>
          <w:color w:val="000000" w:themeColor="text1"/>
          <w:rPrChange w:id="896" w:author="Administrator" w:date="2018-04-03T13:54:00Z">
            <w:rPr>
              <w:rFonts w:cs="Times New Roman"/>
            </w:rPr>
          </w:rPrChange>
        </w:rPr>
        <w:pPrChange w:id="895" w:author="Administrator" w:date="2018-04-03T13:54:00Z">
          <w:pPr>
            <w:pStyle w:val="12"/>
            <w:autoSpaceDE w:val="0"/>
            <w:autoSpaceDN w:val="0"/>
            <w:adjustRightInd w:val="0"/>
            <w:spacing w:after="0" w:line="240" w:lineRule="auto"/>
            <w:ind w:left="360"/>
            <w:jc w:val="both"/>
          </w:pPr>
        </w:pPrChange>
      </w:pPr>
      <w:ins w:id="897" w:author="Administrator" w:date="2018-04-03T13:54:00Z">
        <w:r>
          <w:rPr>
            <w:rFonts w:hint="eastAsia" w:asciiTheme="majorBidi" w:hAnsiTheme="majorBidi" w:cstheme="majorBidi"/>
            <w:color w:val="000000" w:themeColor="text1"/>
            <w:lang w:eastAsia="zh-CN"/>
          </w:rPr>
          <w:t xml:space="preserve">31.  </w:t>
        </w:r>
      </w:ins>
      <w:r>
        <w:rPr>
          <w:rFonts w:asciiTheme="majorBidi" w:hAnsiTheme="majorBidi" w:cstheme="majorBidi"/>
          <w:color w:val="000000" w:themeColor="text1"/>
          <w:rPrChange w:id="898" w:author="Administrator" w:date="2018-04-03T13:54:00Z">
            <w:rPr/>
          </w:rPrChange>
        </w:rPr>
        <w:t>Carlsson</w:t>
      </w:r>
      <w:r>
        <w:rPr>
          <w:rFonts w:asciiTheme="majorBidi" w:hAnsiTheme="majorBidi" w:cstheme="majorBidi"/>
          <w:color w:val="000000" w:themeColor="text1"/>
          <w:rPrChange w:id="899" w:author="Administrator" w:date="2018-04-03T13:54:00Z">
            <w:rPr/>
          </w:rPrChange>
        </w:rPr>
        <w:t xml:space="preserve"> LA, Gillespie JW, Pipes RB. On the analysis and design of the end notched flexure (ENF) specimen for Model II testin</w:t>
      </w:r>
      <w:r>
        <w:rPr>
          <w:rFonts w:asciiTheme="majorBidi" w:hAnsiTheme="majorBidi" w:cstheme="majorBidi"/>
          <w:color w:val="000000" w:themeColor="text1"/>
          <w:rPrChange w:id="900" w:author="Administrator" w:date="2018-04-03T13:54:00Z">
            <w:rPr/>
          </w:rPrChange>
        </w:rPr>
        <w:t>g. J Compos Mater 1986; 20:</w:t>
      </w:r>
      <w:ins w:id="901" w:author="Administrator" w:date="2018-04-03T13:54: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902" w:author="Administrator" w:date="2018-04-03T13:54:00Z">
            <w:rPr/>
          </w:rPrChange>
        </w:rPr>
        <w:t>594-</w:t>
      </w:r>
      <w:r>
        <w:rPr>
          <w:rFonts w:asciiTheme="majorBidi" w:hAnsiTheme="majorBidi" w:cstheme="majorBidi"/>
          <w:color w:val="000000" w:themeColor="text1"/>
          <w:rPrChange w:id="903" w:author="Administrator" w:date="2018-04-03T13:54:00Z">
            <w:rPr/>
          </w:rPrChange>
        </w:rPr>
        <w:t>04.</w:t>
      </w:r>
    </w:p>
    <w:p>
      <w:pPr>
        <w:autoSpaceDE w:val="0"/>
        <w:autoSpaceDN w:val="0"/>
        <w:adjustRightInd w:val="0"/>
        <w:spacing w:after="0" w:line="240" w:lineRule="auto"/>
        <w:ind w:left="384" w:hanging="384" w:hangingChars="160"/>
        <w:jc w:val="both"/>
        <w:rPr>
          <w:rFonts w:cs="Times New Roman"/>
          <w:color w:val="000000" w:themeColor="text1"/>
          <w:rPrChange w:id="905" w:author="Administrator" w:date="2018-04-03T13:54:00Z">
            <w:rPr>
              <w:rFonts w:cs="Times New Roman"/>
            </w:rPr>
          </w:rPrChange>
        </w:rPr>
        <w:pPrChange w:id="904" w:author="Administrator" w:date="2018-04-03T13:54:00Z">
          <w:pPr>
            <w:pStyle w:val="12"/>
            <w:autoSpaceDE w:val="0"/>
            <w:autoSpaceDN w:val="0"/>
            <w:adjustRightInd w:val="0"/>
            <w:spacing w:after="0" w:line="240" w:lineRule="auto"/>
            <w:ind w:left="360"/>
            <w:jc w:val="both"/>
          </w:pPr>
        </w:pPrChange>
      </w:pPr>
      <w:ins w:id="906" w:author="Administrator" w:date="2018-04-03T13:54:00Z">
        <w:r>
          <w:rPr>
            <w:rFonts w:hint="eastAsia" w:asciiTheme="majorBidi" w:hAnsiTheme="majorBidi" w:cstheme="majorBidi"/>
            <w:color w:val="000000" w:themeColor="text1"/>
            <w:lang w:eastAsia="zh-CN"/>
          </w:rPr>
          <w:t xml:space="preserve">32.  </w:t>
        </w:r>
      </w:ins>
      <w:r>
        <w:rPr>
          <w:rFonts w:asciiTheme="majorBidi" w:hAnsiTheme="majorBidi" w:cstheme="majorBidi"/>
          <w:color w:val="000000" w:themeColor="text1"/>
          <w:rPrChange w:id="907" w:author="Administrator" w:date="2018-04-03T13:54:00Z">
            <w:rPr/>
          </w:rPrChange>
        </w:rPr>
        <w:t xml:space="preserve">Lee JJ, Lim JO, Huh JS. Mode II </w:t>
      </w:r>
      <w:r>
        <w:rPr>
          <w:rFonts w:asciiTheme="majorBidi" w:hAnsiTheme="majorBidi" w:cstheme="majorBidi"/>
          <w:color w:val="000000" w:themeColor="text1"/>
          <w:rPrChange w:id="908" w:author="Administrator" w:date="2018-04-03T13:54:00Z">
            <w:rPr/>
          </w:rPrChange>
        </w:rPr>
        <w:t>interlaminar</w:t>
      </w:r>
      <w:r>
        <w:rPr>
          <w:rFonts w:asciiTheme="majorBidi" w:hAnsiTheme="majorBidi" w:cstheme="majorBidi"/>
          <w:color w:val="000000" w:themeColor="text1"/>
          <w:rPrChange w:id="909" w:author="Administrator" w:date="2018-04-03T13:54:00Z">
            <w:rPr/>
          </w:rPrChange>
        </w:rPr>
        <w:t xml:space="preserve"> fracture behavior of carbon bead-</w:t>
      </w:r>
      <w:r>
        <w:rPr>
          <w:rFonts w:asciiTheme="majorBidi" w:hAnsiTheme="majorBidi" w:cstheme="majorBidi"/>
          <w:color w:val="000000" w:themeColor="text1"/>
          <w:rPrChange w:id="910" w:author="Administrator" w:date="2018-04-03T13:54:00Z">
            <w:rPr/>
          </w:rPrChange>
        </w:rPr>
        <w:t>ﬁlled</w:t>
      </w:r>
      <w:r>
        <w:rPr>
          <w:rFonts w:asciiTheme="majorBidi" w:hAnsiTheme="majorBidi" w:cstheme="majorBidi"/>
          <w:color w:val="000000" w:themeColor="text1"/>
          <w:rPrChange w:id="911" w:author="Administrator" w:date="2018-04-03T13:54:00Z">
            <w:rPr/>
          </w:rPrChange>
        </w:rPr>
        <w:t xml:space="preserve"> epoxy/glass </w:t>
      </w:r>
      <w:r>
        <w:rPr>
          <w:rFonts w:asciiTheme="majorBidi" w:hAnsiTheme="majorBidi" w:cstheme="majorBidi"/>
          <w:color w:val="000000" w:themeColor="text1"/>
          <w:rPrChange w:id="912" w:author="Administrator" w:date="2018-04-03T13:54:00Z">
            <w:rPr/>
          </w:rPrChange>
        </w:rPr>
        <w:t>ﬁber</w:t>
      </w:r>
      <w:r>
        <w:rPr>
          <w:rFonts w:asciiTheme="majorBidi" w:hAnsiTheme="majorBidi" w:cstheme="majorBidi"/>
          <w:color w:val="000000" w:themeColor="text1"/>
          <w:rPrChange w:id="913" w:author="Administrator" w:date="2018-04-03T13:54:00Z">
            <w:rPr/>
          </w:rPrChange>
        </w:rPr>
        <w:t xml:space="preserve"> hybrid composite. </w:t>
      </w:r>
      <w:r>
        <w:rPr>
          <w:rFonts w:asciiTheme="majorBidi" w:hAnsiTheme="majorBidi" w:cstheme="majorBidi"/>
          <w:color w:val="000000" w:themeColor="text1"/>
          <w:rPrChange w:id="914" w:author="Administrator" w:date="2018-04-03T13:54:00Z">
            <w:rPr/>
          </w:rPrChange>
        </w:rPr>
        <w:t>Polym</w:t>
      </w:r>
      <w:r>
        <w:rPr>
          <w:rFonts w:asciiTheme="majorBidi" w:hAnsiTheme="majorBidi" w:cstheme="majorBidi"/>
          <w:color w:val="000000" w:themeColor="text1"/>
          <w:rPrChange w:id="915" w:author="Administrator" w:date="2018-04-03T13:54:00Z">
            <w:rPr/>
          </w:rPrChange>
        </w:rPr>
        <w:t xml:space="preserve"> Compos 2000;</w:t>
      </w:r>
      <w:r>
        <w:rPr>
          <w:rFonts w:asciiTheme="majorBidi" w:hAnsiTheme="majorBidi" w:cstheme="majorBidi"/>
          <w:color w:val="000000" w:themeColor="text1"/>
          <w:rPrChange w:id="916" w:author="Administrator" w:date="2018-04-03T13:54:00Z">
            <w:rPr/>
          </w:rPrChange>
        </w:rPr>
        <w:t xml:space="preserve"> </w:t>
      </w:r>
      <w:r>
        <w:rPr>
          <w:rFonts w:asciiTheme="majorBidi" w:hAnsiTheme="majorBidi" w:cstheme="majorBidi"/>
          <w:color w:val="000000" w:themeColor="text1"/>
          <w:rPrChange w:id="917" w:author="Administrator" w:date="2018-04-03T13:54:00Z">
            <w:rPr/>
          </w:rPrChange>
        </w:rPr>
        <w:t>21: 343–52.</w:t>
      </w:r>
    </w:p>
    <w:p>
      <w:pPr>
        <w:autoSpaceDE w:val="0"/>
        <w:autoSpaceDN w:val="0"/>
        <w:adjustRightInd w:val="0"/>
        <w:spacing w:after="0" w:line="240" w:lineRule="auto"/>
        <w:ind w:left="384" w:hanging="384" w:hangingChars="160"/>
        <w:jc w:val="both"/>
        <w:rPr>
          <w:rFonts w:cs="Times New Roman"/>
          <w:color w:val="000000" w:themeColor="text1"/>
          <w:rPrChange w:id="919" w:author="Administrator" w:date="2018-04-03T13:55:00Z">
            <w:rPr>
              <w:rFonts w:cs="Times New Roman"/>
            </w:rPr>
          </w:rPrChange>
        </w:rPr>
        <w:pPrChange w:id="918" w:author="Administrator" w:date="2018-04-03T13:55:00Z">
          <w:pPr>
            <w:pStyle w:val="12"/>
            <w:autoSpaceDE w:val="0"/>
            <w:autoSpaceDN w:val="0"/>
            <w:adjustRightInd w:val="0"/>
            <w:spacing w:after="0" w:line="240" w:lineRule="auto"/>
            <w:ind w:left="360"/>
            <w:jc w:val="both"/>
          </w:pPr>
        </w:pPrChange>
      </w:pPr>
      <w:ins w:id="920" w:author="Administrator" w:date="2018-04-03T13:55:00Z">
        <w:r>
          <w:rPr>
            <w:rFonts w:hint="eastAsia" w:asciiTheme="majorBidi" w:hAnsiTheme="majorBidi" w:cstheme="majorBidi"/>
            <w:color w:val="000000" w:themeColor="text1"/>
            <w:lang w:eastAsia="zh-CN"/>
          </w:rPr>
          <w:t xml:space="preserve">33.  </w:t>
        </w:r>
      </w:ins>
      <w:r>
        <w:rPr>
          <w:rFonts w:asciiTheme="majorBidi" w:hAnsiTheme="majorBidi" w:cstheme="majorBidi"/>
          <w:color w:val="000000" w:themeColor="text1"/>
          <w:rPrChange w:id="921" w:author="Administrator" w:date="2018-04-03T13:55:00Z">
            <w:rPr/>
          </w:rPrChange>
        </w:rPr>
        <w:t>Srivastava</w:t>
      </w:r>
      <w:r>
        <w:rPr>
          <w:rFonts w:asciiTheme="majorBidi" w:hAnsiTheme="majorBidi" w:cstheme="majorBidi"/>
          <w:color w:val="000000" w:themeColor="text1"/>
          <w:rPrChange w:id="922" w:author="Administrator" w:date="2018-04-03T13:55:00Z">
            <w:rPr/>
          </w:rPrChange>
        </w:rPr>
        <w:t xml:space="preserve"> V </w:t>
      </w:r>
      <w:r>
        <w:rPr>
          <w:rFonts w:asciiTheme="majorBidi" w:hAnsiTheme="majorBidi" w:cstheme="majorBidi"/>
          <w:color w:val="000000" w:themeColor="text1"/>
          <w:rPrChange w:id="923" w:author="Administrator" w:date="2018-04-03T13:55:00Z">
            <w:rPr/>
          </w:rPrChange>
        </w:rPr>
        <w:t xml:space="preserve">K, Hogg PJ. Moisture effects on the toughness, mode-I and mode-II of particles </w:t>
      </w:r>
      <w:r>
        <w:rPr>
          <w:rFonts w:asciiTheme="majorBidi" w:hAnsiTheme="majorBidi" w:cstheme="majorBidi"/>
          <w:color w:val="000000" w:themeColor="text1"/>
          <w:rPrChange w:id="924" w:author="Administrator" w:date="2018-04-03T13:55:00Z">
            <w:rPr/>
          </w:rPrChange>
        </w:rPr>
        <w:t>ﬁlled</w:t>
      </w:r>
      <w:r>
        <w:rPr>
          <w:rFonts w:asciiTheme="majorBidi" w:hAnsiTheme="majorBidi" w:cstheme="majorBidi"/>
          <w:color w:val="000000" w:themeColor="text1"/>
          <w:rPrChange w:id="925" w:author="Administrator" w:date="2018-04-03T13:55:00Z">
            <w:rPr/>
          </w:rPrChange>
        </w:rPr>
        <w:t xml:space="preserve"> quasi-isotropic glass-</w:t>
      </w:r>
      <w:r>
        <w:rPr>
          <w:rFonts w:asciiTheme="majorBidi" w:hAnsiTheme="majorBidi" w:cstheme="majorBidi"/>
          <w:color w:val="000000" w:themeColor="text1"/>
          <w:rPrChange w:id="926" w:author="Administrator" w:date="2018-04-03T13:55:00Z">
            <w:rPr/>
          </w:rPrChange>
        </w:rPr>
        <w:t>ﬁber</w:t>
      </w:r>
      <w:r>
        <w:rPr>
          <w:rFonts w:asciiTheme="majorBidi" w:hAnsiTheme="majorBidi" w:cstheme="majorBidi"/>
          <w:color w:val="000000" w:themeColor="text1"/>
          <w:rPrChange w:id="927" w:author="Administrator" w:date="2018-04-03T13:55:00Z">
            <w:rPr/>
          </w:rPrChange>
        </w:rPr>
        <w:t xml:space="preserve"> reinforced polyester resi</w:t>
      </w:r>
      <w:r>
        <w:rPr>
          <w:rFonts w:asciiTheme="majorBidi" w:hAnsiTheme="majorBidi" w:cstheme="majorBidi"/>
          <w:color w:val="000000" w:themeColor="text1"/>
          <w:rPrChange w:id="928" w:author="Administrator" w:date="2018-04-03T13:55:00Z">
            <w:rPr/>
          </w:rPrChange>
        </w:rPr>
        <w:t xml:space="preserve">n composites. J Mater </w:t>
      </w:r>
      <w:r>
        <w:rPr>
          <w:rFonts w:asciiTheme="majorBidi" w:hAnsiTheme="majorBidi" w:cstheme="majorBidi"/>
          <w:color w:val="000000" w:themeColor="text1"/>
          <w:rPrChange w:id="929" w:author="Administrator" w:date="2018-04-03T13:55:00Z">
            <w:rPr/>
          </w:rPrChange>
        </w:rPr>
        <w:t>Sci</w:t>
      </w:r>
      <w:r>
        <w:rPr>
          <w:rFonts w:asciiTheme="majorBidi" w:hAnsiTheme="majorBidi" w:cstheme="majorBidi"/>
          <w:color w:val="000000" w:themeColor="text1"/>
          <w:rPrChange w:id="930" w:author="Administrator" w:date="2018-04-03T13:55:00Z">
            <w:rPr/>
          </w:rPrChange>
        </w:rPr>
        <w:t xml:space="preserve"> 1998;</w:t>
      </w:r>
      <w:ins w:id="931" w:author="Administrator" w:date="2018-04-03T13:55: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932" w:author="Administrator" w:date="2018-04-03T13:55:00Z">
            <w:rPr/>
          </w:rPrChange>
        </w:rPr>
        <w:t>33(5):</w:t>
      </w:r>
      <w:ins w:id="933" w:author="Administrator" w:date="2018-04-03T13:55: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934" w:author="Administrator" w:date="2018-04-03T13:55:00Z">
            <w:rPr/>
          </w:rPrChange>
        </w:rPr>
        <w:t>1129-36.</w:t>
      </w:r>
    </w:p>
    <w:p>
      <w:pPr>
        <w:autoSpaceDE w:val="0"/>
        <w:autoSpaceDN w:val="0"/>
        <w:adjustRightInd w:val="0"/>
        <w:spacing w:after="0" w:line="240" w:lineRule="auto"/>
        <w:ind w:left="384" w:hanging="384" w:hangingChars="160"/>
        <w:jc w:val="both"/>
        <w:rPr>
          <w:rFonts w:cs="Times New Roman"/>
          <w:color w:val="000000" w:themeColor="text1"/>
          <w:rPrChange w:id="936" w:author="Administrator" w:date="2018-04-03T13:56:00Z">
            <w:rPr>
              <w:rFonts w:cs="Times New Roman"/>
            </w:rPr>
          </w:rPrChange>
        </w:rPr>
        <w:pPrChange w:id="935" w:author="Administrator" w:date="2018-04-03T13:56:00Z">
          <w:pPr>
            <w:pStyle w:val="12"/>
            <w:autoSpaceDE w:val="0"/>
            <w:autoSpaceDN w:val="0"/>
            <w:adjustRightInd w:val="0"/>
            <w:spacing w:after="0" w:line="240" w:lineRule="auto"/>
            <w:ind w:left="360"/>
            <w:jc w:val="both"/>
          </w:pPr>
        </w:pPrChange>
      </w:pPr>
      <w:ins w:id="937" w:author="Administrator" w:date="2018-04-03T13:56:00Z">
        <w:r>
          <w:rPr>
            <w:rFonts w:hint="eastAsia" w:asciiTheme="majorBidi" w:hAnsiTheme="majorBidi" w:cstheme="majorBidi"/>
            <w:color w:val="000000" w:themeColor="text1"/>
            <w:lang w:eastAsia="zh-CN"/>
          </w:rPr>
          <w:t xml:space="preserve">34.  </w:t>
        </w:r>
      </w:ins>
      <w:r>
        <w:rPr>
          <w:rFonts w:asciiTheme="majorBidi" w:hAnsiTheme="majorBidi" w:cstheme="majorBidi"/>
          <w:color w:val="000000" w:themeColor="text1"/>
          <w:rPrChange w:id="938" w:author="Administrator" w:date="2018-04-03T13:56:00Z">
            <w:rPr/>
          </w:rPrChange>
        </w:rPr>
        <w:t xml:space="preserve">Lee SM. Mode II </w:t>
      </w:r>
      <w:r>
        <w:rPr>
          <w:rFonts w:asciiTheme="majorBidi" w:hAnsiTheme="majorBidi" w:cstheme="majorBidi"/>
          <w:color w:val="000000" w:themeColor="text1"/>
          <w:rPrChange w:id="939" w:author="Administrator" w:date="2018-04-03T13:56:00Z">
            <w:rPr/>
          </w:rPrChange>
        </w:rPr>
        <w:t>delamination</w:t>
      </w:r>
      <w:r>
        <w:rPr>
          <w:rFonts w:asciiTheme="majorBidi" w:hAnsiTheme="majorBidi" w:cstheme="majorBidi"/>
          <w:color w:val="000000" w:themeColor="text1"/>
          <w:rPrChange w:id="940" w:author="Administrator" w:date="2018-04-03T13:56:00Z">
            <w:rPr/>
          </w:rPrChange>
        </w:rPr>
        <w:t xml:space="preserve"> failure mechanisms of polymer matrix composites. J M</w:t>
      </w:r>
      <w:r>
        <w:rPr>
          <w:rFonts w:asciiTheme="majorBidi" w:hAnsiTheme="majorBidi" w:cstheme="majorBidi"/>
          <w:color w:val="000000" w:themeColor="text1"/>
          <w:rPrChange w:id="941" w:author="Administrator" w:date="2018-04-03T13:56:00Z">
            <w:rPr/>
          </w:rPrChange>
        </w:rPr>
        <w:t xml:space="preserve">ater </w:t>
      </w:r>
      <w:r>
        <w:rPr>
          <w:rFonts w:asciiTheme="majorBidi" w:hAnsiTheme="majorBidi" w:cstheme="majorBidi"/>
          <w:color w:val="000000" w:themeColor="text1"/>
          <w:rPrChange w:id="942" w:author="Administrator" w:date="2018-04-03T13:56:00Z">
            <w:rPr/>
          </w:rPrChange>
        </w:rPr>
        <w:t>Sci</w:t>
      </w:r>
      <w:r>
        <w:rPr>
          <w:rFonts w:asciiTheme="majorBidi" w:hAnsiTheme="majorBidi" w:cstheme="majorBidi"/>
          <w:color w:val="000000" w:themeColor="text1"/>
          <w:rPrChange w:id="943" w:author="Administrator" w:date="2018-04-03T13:56:00Z">
            <w:rPr/>
          </w:rPrChange>
        </w:rPr>
        <w:t xml:space="preserve"> 1997;</w:t>
      </w:r>
      <w:ins w:id="944" w:author="Administrator" w:date="2018-04-03T13:56: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945" w:author="Administrator" w:date="2018-04-03T13:56:00Z">
            <w:rPr/>
          </w:rPrChange>
        </w:rPr>
        <w:t>32:</w:t>
      </w:r>
      <w:ins w:id="946" w:author="Administrator" w:date="2018-04-03T13:56: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947" w:author="Administrator" w:date="2018-04-03T13:56:00Z">
            <w:rPr/>
          </w:rPrChange>
        </w:rPr>
        <w:t>1287–95.</w:t>
      </w:r>
    </w:p>
    <w:p>
      <w:pPr>
        <w:autoSpaceDE w:val="0"/>
        <w:autoSpaceDN w:val="0"/>
        <w:adjustRightInd w:val="0"/>
        <w:spacing w:after="0" w:line="240" w:lineRule="auto"/>
        <w:ind w:left="384" w:hanging="384" w:hangingChars="160"/>
        <w:jc w:val="both"/>
        <w:rPr>
          <w:rFonts w:cs="Times New Roman"/>
          <w:color w:val="000000" w:themeColor="text1"/>
          <w:rPrChange w:id="949" w:author="Administrator" w:date="2018-04-03T13:56:00Z">
            <w:rPr>
              <w:rFonts w:cs="Times New Roman"/>
            </w:rPr>
          </w:rPrChange>
        </w:rPr>
        <w:pPrChange w:id="948" w:author="Administrator" w:date="2018-04-03T13:56:00Z">
          <w:pPr>
            <w:pStyle w:val="12"/>
            <w:autoSpaceDE w:val="0"/>
            <w:autoSpaceDN w:val="0"/>
            <w:adjustRightInd w:val="0"/>
            <w:spacing w:after="0" w:line="240" w:lineRule="auto"/>
            <w:ind w:left="360"/>
            <w:jc w:val="both"/>
          </w:pPr>
        </w:pPrChange>
      </w:pPr>
      <w:ins w:id="950" w:author="Administrator" w:date="2018-04-03T13:56:00Z">
        <w:r>
          <w:rPr>
            <w:rFonts w:hint="eastAsia" w:asciiTheme="majorBidi" w:hAnsiTheme="majorBidi" w:cstheme="majorBidi"/>
            <w:color w:val="000000" w:themeColor="text1"/>
            <w:lang w:eastAsia="zh-CN"/>
          </w:rPr>
          <w:t xml:space="preserve">35.  </w:t>
        </w:r>
      </w:ins>
      <w:r>
        <w:rPr>
          <w:rFonts w:asciiTheme="majorBidi" w:hAnsiTheme="majorBidi" w:cstheme="majorBidi"/>
          <w:color w:val="000000" w:themeColor="text1"/>
          <w:rPrChange w:id="951" w:author="Administrator" w:date="2018-04-03T13:56:00Z">
            <w:rPr/>
          </w:rPrChange>
        </w:rPr>
        <w:t xml:space="preserve">Wang T W, </w:t>
      </w:r>
      <w:r>
        <w:rPr>
          <w:rFonts w:asciiTheme="majorBidi" w:hAnsiTheme="majorBidi" w:cstheme="majorBidi"/>
          <w:color w:val="000000" w:themeColor="text1"/>
          <w:rPrChange w:id="952" w:author="Administrator" w:date="2018-04-03T13:56:00Z">
            <w:rPr/>
          </w:rPrChange>
        </w:rPr>
        <w:t>Daharani</w:t>
      </w:r>
      <w:r>
        <w:rPr>
          <w:rFonts w:asciiTheme="majorBidi" w:hAnsiTheme="majorBidi" w:cstheme="majorBidi"/>
          <w:color w:val="000000" w:themeColor="text1"/>
          <w:rPrChange w:id="953" w:author="Administrator" w:date="2018-04-03T13:56:00Z">
            <w:rPr/>
          </w:rPrChange>
        </w:rPr>
        <w:t xml:space="preserve"> L</w:t>
      </w:r>
      <w:r>
        <w:rPr>
          <w:rFonts w:asciiTheme="majorBidi" w:hAnsiTheme="majorBidi" w:cstheme="majorBidi"/>
          <w:color w:val="000000" w:themeColor="text1"/>
          <w:rPrChange w:id="954" w:author="Administrator" w:date="2018-04-03T13:56:00Z">
            <w:rPr/>
          </w:rPrChange>
        </w:rPr>
        <w:t xml:space="preserve"> R. Effect of interfacial mobility on flexural strength and fracture toughness of glass/epo</w:t>
      </w:r>
      <w:r>
        <w:rPr>
          <w:rFonts w:asciiTheme="majorBidi" w:hAnsiTheme="majorBidi" w:cstheme="majorBidi"/>
          <w:color w:val="000000" w:themeColor="text1"/>
          <w:rPrChange w:id="955" w:author="Administrator" w:date="2018-04-03T13:56:00Z">
            <w:rPr/>
          </w:rPrChange>
        </w:rPr>
        <w:t xml:space="preserve">xy laminates. J Mater </w:t>
      </w:r>
      <w:r>
        <w:rPr>
          <w:rFonts w:asciiTheme="majorBidi" w:hAnsiTheme="majorBidi" w:cstheme="majorBidi"/>
          <w:color w:val="000000" w:themeColor="text1"/>
          <w:rPrChange w:id="956" w:author="Administrator" w:date="2018-04-03T13:56:00Z">
            <w:rPr/>
          </w:rPrChange>
        </w:rPr>
        <w:t>Sci</w:t>
      </w:r>
      <w:r>
        <w:rPr>
          <w:rFonts w:asciiTheme="majorBidi" w:hAnsiTheme="majorBidi" w:cstheme="majorBidi"/>
          <w:color w:val="000000" w:themeColor="text1"/>
          <w:rPrChange w:id="957" w:author="Administrator" w:date="2018-04-03T13:56:00Z">
            <w:rPr/>
          </w:rPrChange>
        </w:rPr>
        <w:t xml:space="preserve"> 1999;</w:t>
      </w:r>
      <w:ins w:id="958" w:author="Administrator" w:date="2018-04-03T13:57: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959" w:author="Administrator" w:date="2018-04-03T13:56:00Z">
            <w:rPr/>
          </w:rPrChange>
        </w:rPr>
        <w:t>34:</w:t>
      </w:r>
      <w:ins w:id="960" w:author="Administrator" w:date="2018-04-03T13:57: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961" w:author="Administrator" w:date="2018-04-03T13:56:00Z">
            <w:rPr/>
          </w:rPrChange>
        </w:rPr>
        <w:t>4873–82.</w:t>
      </w:r>
    </w:p>
    <w:p>
      <w:pPr>
        <w:autoSpaceDE w:val="0"/>
        <w:autoSpaceDN w:val="0"/>
        <w:adjustRightInd w:val="0"/>
        <w:spacing w:after="0" w:line="240" w:lineRule="auto"/>
        <w:ind w:left="384" w:hanging="384" w:hangingChars="160"/>
        <w:jc w:val="both"/>
        <w:rPr>
          <w:rFonts w:cs="Times New Roman"/>
          <w:color w:val="000000" w:themeColor="text1"/>
          <w:rPrChange w:id="963" w:author="Administrator" w:date="2018-04-03T13:57:00Z">
            <w:rPr>
              <w:rFonts w:cs="Times New Roman"/>
            </w:rPr>
          </w:rPrChange>
        </w:rPr>
        <w:pPrChange w:id="962" w:author="Administrator" w:date="2018-04-03T13:57:00Z">
          <w:pPr>
            <w:pStyle w:val="12"/>
            <w:autoSpaceDE w:val="0"/>
            <w:autoSpaceDN w:val="0"/>
            <w:adjustRightInd w:val="0"/>
            <w:spacing w:after="0" w:line="240" w:lineRule="auto"/>
            <w:ind w:left="360"/>
            <w:jc w:val="both"/>
          </w:pPr>
        </w:pPrChange>
      </w:pPr>
      <w:ins w:id="964" w:author="Administrator" w:date="2018-04-03T13:57:00Z">
        <w:r>
          <w:rPr>
            <w:rFonts w:hint="eastAsia" w:asciiTheme="majorBidi" w:hAnsiTheme="majorBidi" w:cstheme="majorBidi"/>
            <w:color w:val="000000" w:themeColor="text1"/>
            <w:lang w:eastAsia="zh-CN"/>
          </w:rPr>
          <w:t xml:space="preserve">36.  </w:t>
        </w:r>
      </w:ins>
      <w:r>
        <w:rPr>
          <w:rFonts w:asciiTheme="majorBidi" w:hAnsiTheme="majorBidi" w:cstheme="majorBidi"/>
          <w:color w:val="000000" w:themeColor="text1"/>
          <w:rPrChange w:id="965" w:author="Administrator" w:date="2018-04-03T13:57:00Z">
            <w:rPr/>
          </w:rPrChange>
        </w:rPr>
        <w:t>Stevanovic</w:t>
      </w:r>
      <w:r>
        <w:rPr>
          <w:rFonts w:asciiTheme="majorBidi" w:hAnsiTheme="majorBidi" w:cstheme="majorBidi"/>
          <w:color w:val="000000" w:themeColor="text1"/>
          <w:rPrChange w:id="966" w:author="Administrator" w:date="2018-04-03T13:57:00Z">
            <w:rPr/>
          </w:rPrChange>
        </w:rPr>
        <w:t xml:space="preserve"> D, </w:t>
      </w:r>
      <w:r>
        <w:rPr>
          <w:rFonts w:asciiTheme="majorBidi" w:hAnsiTheme="majorBidi" w:cstheme="majorBidi"/>
          <w:color w:val="000000" w:themeColor="text1"/>
          <w:rPrChange w:id="967" w:author="Administrator" w:date="2018-04-03T13:57:00Z">
            <w:rPr/>
          </w:rPrChange>
        </w:rPr>
        <w:t>Kalyanasundaram</w:t>
      </w:r>
      <w:r>
        <w:rPr>
          <w:rFonts w:asciiTheme="majorBidi" w:hAnsiTheme="majorBidi" w:cstheme="majorBidi"/>
          <w:color w:val="000000" w:themeColor="text1"/>
          <w:rPrChange w:id="968" w:author="Administrator" w:date="2018-04-03T13:57:00Z">
            <w:rPr/>
          </w:rPrChange>
        </w:rPr>
        <w:t xml:space="preserve"> S, Lowe A</w:t>
      </w:r>
      <w:del w:id="969" w:author="Administrator" w:date="2018-04-08T11:35:46Z">
        <w:r>
          <w:rPr>
            <w:rFonts w:asciiTheme="majorBidi" w:hAnsiTheme="majorBidi" w:cstheme="majorBidi"/>
            <w:i/>
            <w:iCs/>
            <w:color w:val="000000" w:themeColor="text1"/>
            <w:rPrChange w:id="970" w:author="Administrator" w:date="2018-04-08T11:35:52Z">
              <w:rPr/>
            </w:rPrChange>
          </w:rPr>
          <w:delText>, Jar P.-Y.B</w:delText>
        </w:r>
      </w:del>
      <w:ins w:id="971" w:author="Administrator" w:date="2018-04-08T11:35:46Z">
        <w:r>
          <w:rPr>
            <w:rFonts w:hint="eastAsia" w:asciiTheme="majorBidi" w:hAnsiTheme="majorBidi" w:cstheme="majorBidi"/>
            <w:i/>
            <w:iCs/>
            <w:color w:val="000000" w:themeColor="text1"/>
            <w:lang w:eastAsia="zh-CN"/>
            <w:rPrChange w:id="972" w:author="Administrator" w:date="2018-04-08T11:35:52Z">
              <w:rPr>
                <w:rFonts w:hint="eastAsia" w:asciiTheme="majorBidi" w:hAnsiTheme="majorBidi" w:cstheme="majorBidi"/>
                <w:color w:val="000000" w:themeColor="text1"/>
                <w:lang w:eastAsia="zh-CN"/>
              </w:rPr>
            </w:rPrChange>
          </w:rPr>
          <w:t>.</w:t>
        </w:r>
      </w:ins>
      <w:ins w:id="973" w:author="Administrator" w:date="2018-04-08T11:35:47Z">
        <w:r>
          <w:rPr>
            <w:rFonts w:hint="eastAsia" w:asciiTheme="majorBidi" w:hAnsiTheme="majorBidi" w:cstheme="majorBidi"/>
            <w:i/>
            <w:iCs/>
            <w:color w:val="000000" w:themeColor="text1"/>
            <w:lang w:val="en-US" w:eastAsia="zh-CN"/>
            <w:rPrChange w:id="974" w:author="Administrator" w:date="2018-04-08T11:35:52Z">
              <w:rPr>
                <w:rFonts w:hint="eastAsia" w:asciiTheme="majorBidi" w:hAnsiTheme="majorBidi" w:cstheme="majorBidi"/>
                <w:color w:val="000000" w:themeColor="text1"/>
                <w:lang w:val="en-US" w:eastAsia="zh-CN"/>
              </w:rPr>
            </w:rPrChange>
          </w:rPr>
          <w:t>et a</w:t>
        </w:r>
      </w:ins>
      <w:ins w:id="975" w:author="Administrator" w:date="2018-04-08T11:35:48Z">
        <w:r>
          <w:rPr>
            <w:rFonts w:hint="eastAsia" w:asciiTheme="majorBidi" w:hAnsiTheme="majorBidi" w:cstheme="majorBidi"/>
            <w:i/>
            <w:iCs/>
            <w:color w:val="000000" w:themeColor="text1"/>
            <w:lang w:val="en-US" w:eastAsia="zh-CN"/>
            <w:rPrChange w:id="976" w:author="Administrator" w:date="2018-04-08T11:35:52Z">
              <w:rPr>
                <w:rFonts w:hint="eastAsia" w:asciiTheme="majorBidi" w:hAnsiTheme="majorBidi" w:cstheme="majorBidi"/>
                <w:color w:val="000000" w:themeColor="text1"/>
                <w:lang w:val="en-US" w:eastAsia="zh-CN"/>
              </w:rPr>
            </w:rPrChange>
          </w:rPr>
          <w:t>l</w:t>
        </w:r>
      </w:ins>
      <w:r>
        <w:rPr>
          <w:rFonts w:asciiTheme="majorBidi" w:hAnsiTheme="majorBidi" w:cstheme="majorBidi"/>
          <w:i/>
          <w:iCs/>
          <w:color w:val="000000" w:themeColor="text1"/>
          <w:rPrChange w:id="977" w:author="Administrator" w:date="2018-04-08T11:35:52Z">
            <w:rPr/>
          </w:rPrChange>
        </w:rPr>
        <w:t>.</w:t>
      </w:r>
      <w:r>
        <w:rPr>
          <w:rFonts w:asciiTheme="majorBidi" w:hAnsiTheme="majorBidi" w:cstheme="majorBidi"/>
          <w:color w:val="000000" w:themeColor="text1"/>
          <w:rPrChange w:id="978" w:author="Administrator" w:date="2018-04-03T13:57:00Z">
            <w:rPr/>
          </w:rPrChange>
        </w:rPr>
        <w:t xml:space="preserve"> Mode I and mode II </w:t>
      </w:r>
      <w:r>
        <w:rPr>
          <w:rFonts w:asciiTheme="majorBidi" w:hAnsiTheme="majorBidi" w:cstheme="majorBidi"/>
          <w:color w:val="000000" w:themeColor="text1"/>
          <w:rPrChange w:id="979" w:author="Administrator" w:date="2018-04-03T13:57:00Z">
            <w:rPr/>
          </w:rPrChange>
        </w:rPr>
        <w:t>delamination</w:t>
      </w:r>
      <w:r>
        <w:rPr>
          <w:rFonts w:asciiTheme="majorBidi" w:hAnsiTheme="majorBidi" w:cstheme="majorBidi"/>
          <w:color w:val="000000" w:themeColor="text1"/>
          <w:rPrChange w:id="980" w:author="Administrator" w:date="2018-04-03T13:57:00Z">
            <w:rPr/>
          </w:rPrChange>
        </w:rPr>
        <w:t xml:space="preserve"> pro</w:t>
      </w:r>
      <w:r>
        <w:rPr>
          <w:rFonts w:asciiTheme="majorBidi" w:hAnsiTheme="majorBidi" w:cstheme="majorBidi"/>
          <w:color w:val="000000" w:themeColor="text1"/>
          <w:rPrChange w:id="981" w:author="Administrator" w:date="2018-04-03T13:57:00Z">
            <w:rPr/>
          </w:rPrChange>
        </w:rPr>
        <w:t xml:space="preserve">perties of glass/vinyl-ester composite toughened by particulate </w:t>
      </w:r>
      <w:r>
        <w:rPr>
          <w:rFonts w:asciiTheme="majorBidi" w:hAnsiTheme="majorBidi" w:cstheme="majorBidi"/>
          <w:color w:val="000000" w:themeColor="text1"/>
          <w:rPrChange w:id="982" w:author="Administrator" w:date="2018-04-03T13:57:00Z">
            <w:rPr/>
          </w:rPrChange>
        </w:rPr>
        <w:t>modiﬁed</w:t>
      </w:r>
      <w:r>
        <w:rPr>
          <w:rFonts w:asciiTheme="majorBidi" w:hAnsiTheme="majorBidi" w:cstheme="majorBidi"/>
          <w:color w:val="000000" w:themeColor="text1"/>
          <w:rPrChange w:id="983" w:author="Administrator" w:date="2018-04-03T13:57:00Z">
            <w:rPr/>
          </w:rPrChange>
        </w:rPr>
        <w:t xml:space="preserve"> </w:t>
      </w:r>
      <w:r>
        <w:rPr>
          <w:rFonts w:asciiTheme="majorBidi" w:hAnsiTheme="majorBidi" w:cstheme="majorBidi"/>
          <w:color w:val="000000" w:themeColor="text1"/>
          <w:rPrChange w:id="984" w:author="Administrator" w:date="2018-04-03T13:57:00Z">
            <w:rPr/>
          </w:rPrChange>
        </w:rPr>
        <w:t>interl</w:t>
      </w:r>
      <w:r>
        <w:rPr>
          <w:rFonts w:asciiTheme="majorBidi" w:hAnsiTheme="majorBidi" w:cstheme="majorBidi"/>
          <w:color w:val="000000" w:themeColor="text1"/>
          <w:rPrChange w:id="985" w:author="Administrator" w:date="2018-04-03T13:57:00Z">
            <w:rPr/>
          </w:rPrChange>
        </w:rPr>
        <w:t>ayers</w:t>
      </w:r>
      <w:r>
        <w:rPr>
          <w:rFonts w:asciiTheme="majorBidi" w:hAnsiTheme="majorBidi" w:cstheme="majorBidi"/>
          <w:color w:val="000000" w:themeColor="text1"/>
          <w:rPrChange w:id="986" w:author="Administrator" w:date="2018-04-03T13:57:00Z">
            <w:rPr/>
          </w:rPrChange>
        </w:rPr>
        <w:t xml:space="preserve">. Compos </w:t>
      </w:r>
      <w:r>
        <w:rPr>
          <w:rFonts w:asciiTheme="majorBidi" w:hAnsiTheme="majorBidi" w:cstheme="majorBidi"/>
          <w:color w:val="000000" w:themeColor="text1"/>
          <w:rPrChange w:id="987" w:author="Administrator" w:date="2018-04-03T13:57:00Z">
            <w:rPr/>
          </w:rPrChange>
        </w:rPr>
        <w:t>Sci</w:t>
      </w:r>
      <w:r>
        <w:rPr>
          <w:rFonts w:asciiTheme="majorBidi" w:hAnsiTheme="majorBidi" w:cstheme="majorBidi"/>
          <w:color w:val="000000" w:themeColor="text1"/>
          <w:rPrChange w:id="988" w:author="Administrator" w:date="2018-04-03T13:57:00Z">
            <w:rPr/>
          </w:rPrChange>
        </w:rPr>
        <w:t xml:space="preserve"> </w:t>
      </w:r>
      <w:r>
        <w:rPr>
          <w:rFonts w:asciiTheme="majorBidi" w:hAnsiTheme="majorBidi" w:cstheme="majorBidi"/>
          <w:color w:val="000000" w:themeColor="text1"/>
          <w:rPrChange w:id="989" w:author="Administrator" w:date="2018-04-03T13:57:00Z">
            <w:rPr/>
          </w:rPrChange>
        </w:rPr>
        <w:t>Technol</w:t>
      </w:r>
      <w:r>
        <w:rPr>
          <w:rFonts w:asciiTheme="majorBidi" w:hAnsiTheme="majorBidi" w:cstheme="majorBidi"/>
          <w:color w:val="000000" w:themeColor="text1"/>
          <w:rPrChange w:id="990" w:author="Administrator" w:date="2018-04-03T13:57:00Z">
            <w:rPr/>
          </w:rPrChange>
        </w:rPr>
        <w:t xml:space="preserve"> 2003;</w:t>
      </w:r>
      <w:ins w:id="991" w:author="Administrator" w:date="2018-04-03T13:57: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992" w:author="Administrator" w:date="2018-04-03T13:57:00Z">
            <w:rPr/>
          </w:rPrChange>
        </w:rPr>
        <w:t>63:</w:t>
      </w:r>
      <w:ins w:id="993" w:author="Administrator" w:date="2018-04-03T13:57: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994" w:author="Administrator" w:date="2018-04-03T13:57:00Z">
            <w:rPr/>
          </w:rPrChange>
        </w:rPr>
        <w:t>1949–64.</w:t>
      </w:r>
    </w:p>
    <w:p>
      <w:pPr>
        <w:autoSpaceDE w:val="0"/>
        <w:autoSpaceDN w:val="0"/>
        <w:adjustRightInd w:val="0"/>
        <w:spacing w:after="0" w:line="240" w:lineRule="auto"/>
        <w:ind w:left="384" w:hanging="384" w:hangingChars="160"/>
        <w:jc w:val="both"/>
        <w:rPr>
          <w:rFonts w:asciiTheme="majorBidi" w:hAnsiTheme="majorBidi" w:cstheme="majorBidi"/>
          <w:color w:val="000000" w:themeColor="text1"/>
          <w:rPrChange w:id="996" w:author="Administrator" w:date="2018-04-03T13:57:00Z">
            <w:rPr/>
          </w:rPrChange>
        </w:rPr>
        <w:pPrChange w:id="995" w:author="Administrator" w:date="2018-04-03T13:58:00Z">
          <w:pPr>
            <w:pStyle w:val="12"/>
            <w:autoSpaceDE w:val="0"/>
            <w:autoSpaceDN w:val="0"/>
            <w:adjustRightInd w:val="0"/>
            <w:spacing w:after="0" w:line="240" w:lineRule="auto"/>
            <w:ind w:left="360"/>
            <w:jc w:val="both"/>
          </w:pPr>
        </w:pPrChange>
      </w:pPr>
      <w:ins w:id="997" w:author="Administrator" w:date="2018-04-03T13:57:00Z">
        <w:r>
          <w:rPr>
            <w:rFonts w:hint="eastAsia" w:asciiTheme="majorBidi" w:hAnsiTheme="majorBidi" w:cstheme="majorBidi"/>
            <w:color w:val="000000" w:themeColor="text1"/>
            <w:lang w:eastAsia="zh-CN"/>
          </w:rPr>
          <w:t xml:space="preserve">37.  </w:t>
        </w:r>
      </w:ins>
      <w:r>
        <w:rPr>
          <w:rFonts w:asciiTheme="majorBidi" w:hAnsiTheme="majorBidi" w:cstheme="majorBidi"/>
          <w:color w:val="000000" w:themeColor="text1"/>
          <w:rPrChange w:id="998" w:author="Administrator" w:date="2018-04-03T13:57:00Z">
            <w:rPr/>
          </w:rPrChange>
        </w:rPr>
        <w:t>Chai</w:t>
      </w:r>
      <w:r>
        <w:rPr>
          <w:rFonts w:asciiTheme="majorBidi" w:hAnsiTheme="majorBidi" w:cstheme="majorBidi"/>
          <w:color w:val="000000" w:themeColor="text1"/>
          <w:rPrChange w:id="999" w:author="Administrator" w:date="2018-04-03T13:57:00Z">
            <w:rPr/>
          </w:rPrChange>
        </w:rPr>
        <w:t xml:space="preserve"> H. Observation of deformation and damage at the tip of cracks in adhesive bonds in shear and assessment of a criterion for fracture. </w:t>
      </w:r>
      <w:r>
        <w:rPr>
          <w:rFonts w:asciiTheme="majorBidi" w:hAnsiTheme="majorBidi" w:cstheme="majorBidi"/>
          <w:color w:val="000000" w:themeColor="text1"/>
          <w:rPrChange w:id="1000" w:author="Administrator" w:date="2018-04-03T13:57:00Z">
            <w:rPr/>
          </w:rPrChange>
        </w:rPr>
        <w:t>Int</w:t>
      </w:r>
      <w:r>
        <w:rPr>
          <w:rFonts w:asciiTheme="majorBidi" w:hAnsiTheme="majorBidi" w:cstheme="majorBidi"/>
          <w:color w:val="000000" w:themeColor="text1"/>
          <w:rPrChange w:id="1001" w:author="Administrator" w:date="2018-04-03T13:57:00Z">
            <w:rPr/>
          </w:rPrChange>
        </w:rPr>
        <w:t xml:space="preserve"> J </w:t>
      </w:r>
      <w:r>
        <w:rPr>
          <w:rFonts w:asciiTheme="majorBidi" w:hAnsiTheme="majorBidi" w:cstheme="majorBidi"/>
          <w:color w:val="000000" w:themeColor="text1"/>
          <w:rPrChange w:id="1002" w:author="Administrator" w:date="2018-04-03T13:57:00Z">
            <w:rPr/>
          </w:rPrChange>
        </w:rPr>
        <w:t>Frac</w:t>
      </w:r>
      <w:r>
        <w:rPr>
          <w:rFonts w:asciiTheme="majorBidi" w:hAnsiTheme="majorBidi" w:cstheme="majorBidi"/>
          <w:color w:val="000000" w:themeColor="text1"/>
          <w:rPrChange w:id="1003" w:author="Administrator" w:date="2018-04-03T13:57:00Z">
            <w:rPr/>
          </w:rPrChange>
        </w:rPr>
        <w:t>t</w:t>
      </w:r>
      <w:r>
        <w:rPr>
          <w:rFonts w:asciiTheme="majorBidi" w:hAnsiTheme="majorBidi" w:cstheme="majorBidi"/>
          <w:color w:val="000000" w:themeColor="text1"/>
          <w:rPrChange w:id="1004" w:author="Administrator" w:date="2018-04-03T13:57:00Z">
            <w:rPr/>
          </w:rPrChange>
        </w:rPr>
        <w:t xml:space="preserve"> 1993;</w:t>
      </w:r>
      <w:ins w:id="1005" w:author="Administrator" w:date="2018-04-03T13:58: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1006" w:author="Administrator" w:date="2018-04-03T13:57:00Z">
            <w:rPr/>
          </w:rPrChange>
        </w:rPr>
        <w:t>60:</w:t>
      </w:r>
      <w:ins w:id="1007" w:author="Administrator" w:date="2018-04-03T13:58: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1008" w:author="Administrator" w:date="2018-04-03T13:57:00Z">
            <w:rPr/>
          </w:rPrChange>
        </w:rPr>
        <w:t>311–26.</w:t>
      </w:r>
    </w:p>
    <w:p>
      <w:pPr>
        <w:autoSpaceDE w:val="0"/>
        <w:autoSpaceDN w:val="0"/>
        <w:adjustRightInd w:val="0"/>
        <w:spacing w:after="0" w:line="240" w:lineRule="auto"/>
        <w:ind w:left="384" w:hanging="384" w:hangingChars="160"/>
        <w:jc w:val="both"/>
        <w:rPr>
          <w:rFonts w:asciiTheme="majorBidi" w:hAnsiTheme="majorBidi" w:cstheme="majorBidi"/>
          <w:color w:val="000000" w:themeColor="text1"/>
          <w:rPrChange w:id="1010" w:author="Administrator" w:date="2018-04-03T13:58:00Z">
            <w:rPr/>
          </w:rPrChange>
        </w:rPr>
        <w:pPrChange w:id="1009" w:author="Administrator" w:date="2018-04-03T13:58:00Z">
          <w:pPr>
            <w:pStyle w:val="12"/>
            <w:autoSpaceDE w:val="0"/>
            <w:autoSpaceDN w:val="0"/>
            <w:adjustRightInd w:val="0"/>
            <w:spacing w:after="0" w:line="240" w:lineRule="auto"/>
            <w:ind w:left="360"/>
            <w:jc w:val="both"/>
          </w:pPr>
        </w:pPrChange>
      </w:pPr>
      <w:ins w:id="1011" w:author="Administrator" w:date="2018-04-03T13:58:00Z">
        <w:r>
          <w:rPr>
            <w:rFonts w:hint="eastAsia" w:asciiTheme="majorBidi" w:hAnsiTheme="majorBidi" w:cstheme="majorBidi"/>
            <w:color w:val="000000" w:themeColor="text1"/>
            <w:lang w:eastAsia="zh-CN"/>
          </w:rPr>
          <w:t xml:space="preserve">38.  </w:t>
        </w:r>
      </w:ins>
      <w:r>
        <w:rPr>
          <w:rFonts w:asciiTheme="majorBidi" w:hAnsiTheme="majorBidi" w:cstheme="majorBidi"/>
          <w:color w:val="000000" w:themeColor="text1"/>
          <w:rPrChange w:id="1012" w:author="Administrator" w:date="2018-04-03T13:58:00Z">
            <w:rPr/>
          </w:rPrChange>
        </w:rPr>
        <w:t>Chai</w:t>
      </w:r>
      <w:r>
        <w:rPr>
          <w:rFonts w:asciiTheme="majorBidi" w:hAnsiTheme="majorBidi" w:cstheme="majorBidi"/>
          <w:color w:val="000000" w:themeColor="text1"/>
          <w:rPrChange w:id="1013" w:author="Administrator" w:date="2018-04-03T13:58:00Z">
            <w:rPr/>
          </w:rPrChange>
        </w:rPr>
        <w:t xml:space="preserve"> H. Micromechanics of shear deformation in cracked bonded joints. </w:t>
      </w:r>
      <w:r>
        <w:rPr>
          <w:rFonts w:asciiTheme="majorBidi" w:hAnsiTheme="majorBidi" w:cstheme="majorBidi"/>
          <w:color w:val="000000" w:themeColor="text1"/>
          <w:rPrChange w:id="1014" w:author="Administrator" w:date="2018-04-03T13:58:00Z">
            <w:rPr/>
          </w:rPrChange>
        </w:rPr>
        <w:t>Int</w:t>
      </w:r>
      <w:r>
        <w:rPr>
          <w:rFonts w:asciiTheme="majorBidi" w:hAnsiTheme="majorBidi" w:cstheme="majorBidi"/>
          <w:color w:val="000000" w:themeColor="text1"/>
          <w:rPrChange w:id="1015" w:author="Administrator" w:date="2018-04-03T13:58:00Z">
            <w:rPr/>
          </w:rPrChange>
        </w:rPr>
        <w:t xml:space="preserve"> J </w:t>
      </w:r>
      <w:r>
        <w:rPr>
          <w:rFonts w:asciiTheme="majorBidi" w:hAnsiTheme="majorBidi" w:cstheme="majorBidi"/>
          <w:color w:val="000000" w:themeColor="text1"/>
          <w:rPrChange w:id="1016" w:author="Administrator" w:date="2018-04-03T13:58:00Z">
            <w:rPr/>
          </w:rPrChange>
        </w:rPr>
        <w:t>Frac</w:t>
      </w:r>
      <w:r>
        <w:rPr>
          <w:rFonts w:asciiTheme="majorBidi" w:hAnsiTheme="majorBidi" w:cstheme="majorBidi"/>
          <w:color w:val="000000" w:themeColor="text1"/>
          <w:rPrChange w:id="1017" w:author="Administrator" w:date="2018-04-03T13:58:00Z">
            <w:rPr/>
          </w:rPrChange>
        </w:rPr>
        <w:t>t</w:t>
      </w:r>
      <w:r>
        <w:rPr>
          <w:rFonts w:asciiTheme="majorBidi" w:hAnsiTheme="majorBidi" w:cstheme="majorBidi"/>
          <w:color w:val="000000" w:themeColor="text1"/>
          <w:rPrChange w:id="1018" w:author="Administrator" w:date="2018-04-03T13:58:00Z">
            <w:rPr/>
          </w:rPrChange>
        </w:rPr>
        <w:t xml:space="preserve"> 1992;</w:t>
      </w:r>
      <w:ins w:id="1019" w:author="Administrator" w:date="2018-04-03T13:58: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1020" w:author="Administrator" w:date="2018-04-03T13:58:00Z">
            <w:rPr/>
          </w:rPrChange>
        </w:rPr>
        <w:t>58:</w:t>
      </w:r>
      <w:ins w:id="1021" w:author="Administrator" w:date="2018-04-03T13:58:00Z">
        <w:r>
          <w:rPr>
            <w:rFonts w:hint="eastAsia" w:asciiTheme="majorBidi" w:hAnsiTheme="majorBidi" w:cstheme="majorBidi"/>
            <w:color w:val="000000" w:themeColor="text1"/>
            <w:lang w:eastAsia="zh-CN"/>
          </w:rPr>
          <w:t xml:space="preserve"> </w:t>
        </w:r>
      </w:ins>
      <w:r>
        <w:rPr>
          <w:rFonts w:asciiTheme="majorBidi" w:hAnsiTheme="majorBidi" w:cstheme="majorBidi"/>
          <w:color w:val="000000" w:themeColor="text1"/>
          <w:rPrChange w:id="1022" w:author="Administrator" w:date="2018-04-03T13:58:00Z">
            <w:rPr/>
          </w:rPrChange>
        </w:rPr>
        <w:t>223–39.</w:t>
      </w:r>
    </w:p>
    <w:p>
      <w:pPr>
        <w:tabs>
          <w:tab w:val="left" w:pos="426"/>
          <w:tab w:val="left" w:pos="709"/>
          <w:tab w:val="left" w:pos="993"/>
        </w:tabs>
        <w:autoSpaceDE w:val="0"/>
        <w:autoSpaceDN w:val="0"/>
        <w:adjustRightInd w:val="0"/>
        <w:spacing w:after="0" w:line="240" w:lineRule="auto"/>
        <w:ind w:left="360"/>
        <w:jc w:val="both"/>
        <w:rPr>
          <w:rFonts w:cs="Times New Roman"/>
          <w:color w:val="000000" w:themeColor="text1"/>
        </w:rPr>
      </w:pPr>
    </w:p>
    <w:sectPr>
      <w:footerReference r:id="rId3" w:type="default"/>
      <w:pgSz w:w="11907" w:h="16839"/>
      <w:pgMar w:top="1440" w:right="1800" w:bottom="1440" w:left="1800" w:header="709" w:footer="709"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Tahoma">
    <w:panose1 w:val="020B0604030504040204"/>
    <w:charset w:val="00"/>
    <w:family w:val="swiss"/>
    <w:pitch w:val="default"/>
    <w:sig w:usb0="61007A87" w:usb1="80000000" w:usb2="00000008" w:usb3="00000000" w:csb0="200101FF" w:csb1="20280000"/>
  </w:font>
  <w:font w:name="Arial">
    <w:panose1 w:val="020B0604020202020204"/>
    <w:charset w:val="00"/>
    <w:family w:val="swiss"/>
    <w:pitch w:val="default"/>
    <w:sig w:usb0="00007A87" w:usb1="80000000" w:usb2="00000008" w:usb3="00000000" w:csb0="400001FF" w:csb1="FFFF0000"/>
  </w:font>
  <w:font w:name="Cambria Math">
    <w:panose1 w:val="02040503050406030204"/>
    <w:charset w:val="00"/>
    <w:family w:val="roman"/>
    <w:pitch w:val="default"/>
    <w:sig w:usb0="A00002EF" w:usb1="420020E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0273279"/>
      <w:docPartObj>
        <w:docPartGallery w:val="autotext"/>
      </w:docPartObj>
    </w:sdtPr>
    <w:sdtContent>
      <w:p>
        <w:pPr>
          <w:pStyle w:val="5"/>
        </w:pPr>
      </w:p>
      <w:p>
        <w:pPr>
          <w:pStyle w:val="5"/>
        </w:pPr>
      </w:p>
      <w:p>
        <w:pPr>
          <w:pStyle w:val="5"/>
          <w:jc w:val="center"/>
        </w:pPr>
        <w:r>
          <w:fldChar w:fldCharType="begin"/>
        </w:r>
        <w:r>
          <w:instrText xml:space="preserve"> PAGE   \* MERGEFORMAT </w:instrText>
        </w:r>
        <w:r>
          <w:fldChar w:fldCharType="separate"/>
        </w:r>
        <w:r>
          <w:t>13</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F8C2C3"/>
    <w:multiLevelType w:val="singleLevel"/>
    <w:tmpl w:val="97F8C2C3"/>
    <w:lvl w:ilvl="0" w:tentative="0">
      <w:start w:val="8"/>
      <w:numFmt w:val="decimal"/>
      <w:suff w:val="space"/>
      <w:lvlText w:val="%1."/>
      <w:lvlJc w:val="left"/>
    </w:lvl>
  </w:abstractNum>
  <w:abstractNum w:abstractNumId="1">
    <w:nsid w:val="AECB3F01"/>
    <w:multiLevelType w:val="singleLevel"/>
    <w:tmpl w:val="AECB3F01"/>
    <w:lvl w:ilvl="0" w:tentative="0">
      <w:start w:val="7"/>
      <w:numFmt w:val="decimal"/>
      <w:suff w:val="space"/>
      <w:lvlText w:val="%1."/>
      <w:lvlJc w:val="left"/>
      <w:pPr>
        <w:ind w:left="0" w:leftChars="0" w:firstLine="0" w:firstLineChars="0"/>
      </w:pPr>
    </w:lvl>
  </w:abstractNum>
  <w:abstractNum w:abstractNumId="2">
    <w:nsid w:val="DF21BA8F"/>
    <w:multiLevelType w:val="singleLevel"/>
    <w:tmpl w:val="DF21BA8F"/>
    <w:lvl w:ilvl="0" w:tentative="0">
      <w:start w:val="9"/>
      <w:numFmt w:val="decimal"/>
      <w:suff w:val="space"/>
      <w:lvlText w:val="%1."/>
      <w:lvlJc w:val="left"/>
    </w:lvl>
  </w:abstractNum>
  <w:abstractNum w:abstractNumId="3">
    <w:nsid w:val="0EF73BC3"/>
    <w:multiLevelType w:val="multilevel"/>
    <w:tmpl w:val="0EF73BC3"/>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B1485FC"/>
    <w:multiLevelType w:val="singleLevel"/>
    <w:tmpl w:val="2B1485FC"/>
    <w:lvl w:ilvl="0" w:tentative="0">
      <w:start w:val="4"/>
      <w:numFmt w:val="decimal"/>
      <w:suff w:val="space"/>
      <w:lvlText w:val="%1."/>
      <w:lvlJc w:val="left"/>
    </w:lvl>
  </w:abstractNum>
  <w:num w:numId="1">
    <w:abstractNumId w:val="3"/>
  </w:num>
  <w:num w:numId="2">
    <w:abstractNumId w:val="4"/>
  </w:num>
  <w:num w:numId="3">
    <w:abstractNumId w:val="1"/>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IAC-">
    <w15:presenceInfo w15:providerId="WPS Office" w15:userId="3625906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trackRevisions w:val="1"/>
  <w:documentProtection w:enforcement="0"/>
  <w:defaultTabStop w:val="720"/>
  <w:hyphenationZone w:val="425"/>
  <w:characterSpacingControl w:val="doNotCompress"/>
  <w:compat>
    <w:useFELayout/>
    <w:compatSetting w:name="compatibilityMode" w:uri="http://schemas.microsoft.com/office/word" w:val="12"/>
  </w:compat>
  <w:rsids>
    <w:rsidRoot w:val="00FD715C"/>
    <w:rsid w:val="00000B6C"/>
    <w:rsid w:val="00004664"/>
    <w:rsid w:val="00004E59"/>
    <w:rsid w:val="0000535C"/>
    <w:rsid w:val="00014760"/>
    <w:rsid w:val="000177F6"/>
    <w:rsid w:val="000222DF"/>
    <w:rsid w:val="00045A0B"/>
    <w:rsid w:val="00046ADC"/>
    <w:rsid w:val="00056E01"/>
    <w:rsid w:val="00061F0C"/>
    <w:rsid w:val="00067FE5"/>
    <w:rsid w:val="000745C1"/>
    <w:rsid w:val="00076706"/>
    <w:rsid w:val="00082710"/>
    <w:rsid w:val="0008272B"/>
    <w:rsid w:val="00091FCD"/>
    <w:rsid w:val="000955B4"/>
    <w:rsid w:val="00096BD0"/>
    <w:rsid w:val="000A119B"/>
    <w:rsid w:val="000A44EC"/>
    <w:rsid w:val="000B63A9"/>
    <w:rsid w:val="000B64EB"/>
    <w:rsid w:val="000C3D17"/>
    <w:rsid w:val="000D4168"/>
    <w:rsid w:val="000D4A31"/>
    <w:rsid w:val="000D5822"/>
    <w:rsid w:val="000E2587"/>
    <w:rsid w:val="000E2A3D"/>
    <w:rsid w:val="000E3564"/>
    <w:rsid w:val="000F15BE"/>
    <w:rsid w:val="000F7712"/>
    <w:rsid w:val="00100971"/>
    <w:rsid w:val="001114D1"/>
    <w:rsid w:val="001115E0"/>
    <w:rsid w:val="001319B8"/>
    <w:rsid w:val="001339A3"/>
    <w:rsid w:val="001411EF"/>
    <w:rsid w:val="00143C4F"/>
    <w:rsid w:val="0014477F"/>
    <w:rsid w:val="001544E2"/>
    <w:rsid w:val="00156A11"/>
    <w:rsid w:val="00160D6E"/>
    <w:rsid w:val="00161441"/>
    <w:rsid w:val="001628B6"/>
    <w:rsid w:val="001654B4"/>
    <w:rsid w:val="00166DE0"/>
    <w:rsid w:val="001732E6"/>
    <w:rsid w:val="0017504C"/>
    <w:rsid w:val="001769E2"/>
    <w:rsid w:val="00180362"/>
    <w:rsid w:val="00192E63"/>
    <w:rsid w:val="00193557"/>
    <w:rsid w:val="001944DD"/>
    <w:rsid w:val="00195E9C"/>
    <w:rsid w:val="001A2783"/>
    <w:rsid w:val="001A61EE"/>
    <w:rsid w:val="001A6706"/>
    <w:rsid w:val="001B1E86"/>
    <w:rsid w:val="001B2300"/>
    <w:rsid w:val="001C24D4"/>
    <w:rsid w:val="001C7CA7"/>
    <w:rsid w:val="001D1373"/>
    <w:rsid w:val="001D1EBE"/>
    <w:rsid w:val="001D6C02"/>
    <w:rsid w:val="001D7A95"/>
    <w:rsid w:val="001E03AD"/>
    <w:rsid w:val="001E2E1D"/>
    <w:rsid w:val="001E54EE"/>
    <w:rsid w:val="001F5514"/>
    <w:rsid w:val="001F5B63"/>
    <w:rsid w:val="001F6931"/>
    <w:rsid w:val="00200918"/>
    <w:rsid w:val="0021644C"/>
    <w:rsid w:val="00221633"/>
    <w:rsid w:val="002235AA"/>
    <w:rsid w:val="00230297"/>
    <w:rsid w:val="00232888"/>
    <w:rsid w:val="002337BF"/>
    <w:rsid w:val="0023642F"/>
    <w:rsid w:val="00236FAE"/>
    <w:rsid w:val="002462E2"/>
    <w:rsid w:val="0025126B"/>
    <w:rsid w:val="00252144"/>
    <w:rsid w:val="002573E9"/>
    <w:rsid w:val="002577D1"/>
    <w:rsid w:val="00260FEE"/>
    <w:rsid w:val="002627DE"/>
    <w:rsid w:val="00263BE6"/>
    <w:rsid w:val="00264F85"/>
    <w:rsid w:val="00265071"/>
    <w:rsid w:val="00272484"/>
    <w:rsid w:val="002833CC"/>
    <w:rsid w:val="00283FE7"/>
    <w:rsid w:val="00291E5F"/>
    <w:rsid w:val="0029283C"/>
    <w:rsid w:val="00295493"/>
    <w:rsid w:val="002955D6"/>
    <w:rsid w:val="002A04CA"/>
    <w:rsid w:val="002A1B88"/>
    <w:rsid w:val="002B22DD"/>
    <w:rsid w:val="002B7E9C"/>
    <w:rsid w:val="002C5E26"/>
    <w:rsid w:val="002C730C"/>
    <w:rsid w:val="002D03D6"/>
    <w:rsid w:val="002D13FE"/>
    <w:rsid w:val="002D738F"/>
    <w:rsid w:val="002E078B"/>
    <w:rsid w:val="002E3035"/>
    <w:rsid w:val="002F4600"/>
    <w:rsid w:val="002F4927"/>
    <w:rsid w:val="003023BB"/>
    <w:rsid w:val="00303A70"/>
    <w:rsid w:val="00331446"/>
    <w:rsid w:val="0033516E"/>
    <w:rsid w:val="00337389"/>
    <w:rsid w:val="00342D07"/>
    <w:rsid w:val="0035122A"/>
    <w:rsid w:val="0035270D"/>
    <w:rsid w:val="003535CE"/>
    <w:rsid w:val="00354069"/>
    <w:rsid w:val="00355A98"/>
    <w:rsid w:val="003573B0"/>
    <w:rsid w:val="00361943"/>
    <w:rsid w:val="00363336"/>
    <w:rsid w:val="00365B7B"/>
    <w:rsid w:val="00366DF2"/>
    <w:rsid w:val="00372AD3"/>
    <w:rsid w:val="00381754"/>
    <w:rsid w:val="00386BEA"/>
    <w:rsid w:val="00386EC7"/>
    <w:rsid w:val="00393657"/>
    <w:rsid w:val="00394561"/>
    <w:rsid w:val="00397932"/>
    <w:rsid w:val="003A0CFE"/>
    <w:rsid w:val="003B0EEB"/>
    <w:rsid w:val="003C70DC"/>
    <w:rsid w:val="003D0C81"/>
    <w:rsid w:val="003D4D52"/>
    <w:rsid w:val="003E0CA0"/>
    <w:rsid w:val="003F0DD3"/>
    <w:rsid w:val="003F1313"/>
    <w:rsid w:val="003F2C37"/>
    <w:rsid w:val="003F307B"/>
    <w:rsid w:val="003F5491"/>
    <w:rsid w:val="0041108B"/>
    <w:rsid w:val="0041497C"/>
    <w:rsid w:val="004213E3"/>
    <w:rsid w:val="004234AE"/>
    <w:rsid w:val="0043027F"/>
    <w:rsid w:val="004325F6"/>
    <w:rsid w:val="00432AD3"/>
    <w:rsid w:val="00434200"/>
    <w:rsid w:val="0043463C"/>
    <w:rsid w:val="004365F9"/>
    <w:rsid w:val="004438DF"/>
    <w:rsid w:val="00443BE5"/>
    <w:rsid w:val="00446D75"/>
    <w:rsid w:val="004474CD"/>
    <w:rsid w:val="00450140"/>
    <w:rsid w:val="00452DA2"/>
    <w:rsid w:val="00453AF8"/>
    <w:rsid w:val="00454280"/>
    <w:rsid w:val="0045763B"/>
    <w:rsid w:val="004628D2"/>
    <w:rsid w:val="00465C32"/>
    <w:rsid w:val="00472CD1"/>
    <w:rsid w:val="0047538E"/>
    <w:rsid w:val="00481280"/>
    <w:rsid w:val="004828BC"/>
    <w:rsid w:val="00483C82"/>
    <w:rsid w:val="00486FE6"/>
    <w:rsid w:val="0049156A"/>
    <w:rsid w:val="0049286A"/>
    <w:rsid w:val="004975EB"/>
    <w:rsid w:val="004A29D1"/>
    <w:rsid w:val="004A2A39"/>
    <w:rsid w:val="004A45E1"/>
    <w:rsid w:val="004A5868"/>
    <w:rsid w:val="004A6524"/>
    <w:rsid w:val="004A6673"/>
    <w:rsid w:val="004B10BE"/>
    <w:rsid w:val="004B62A4"/>
    <w:rsid w:val="004C23C8"/>
    <w:rsid w:val="004C325A"/>
    <w:rsid w:val="004C5B95"/>
    <w:rsid w:val="004C6A37"/>
    <w:rsid w:val="004D1FCD"/>
    <w:rsid w:val="004D23AE"/>
    <w:rsid w:val="004E0EC3"/>
    <w:rsid w:val="004E4A65"/>
    <w:rsid w:val="004E7E1A"/>
    <w:rsid w:val="004F174C"/>
    <w:rsid w:val="004F2145"/>
    <w:rsid w:val="004F2BBB"/>
    <w:rsid w:val="004F7FC8"/>
    <w:rsid w:val="005045CA"/>
    <w:rsid w:val="005074EC"/>
    <w:rsid w:val="005125FE"/>
    <w:rsid w:val="005142A2"/>
    <w:rsid w:val="00522A27"/>
    <w:rsid w:val="00524B0A"/>
    <w:rsid w:val="00531A40"/>
    <w:rsid w:val="0053252B"/>
    <w:rsid w:val="00551069"/>
    <w:rsid w:val="00555589"/>
    <w:rsid w:val="005556F6"/>
    <w:rsid w:val="00557994"/>
    <w:rsid w:val="0057050B"/>
    <w:rsid w:val="00580D0B"/>
    <w:rsid w:val="00582FAB"/>
    <w:rsid w:val="005834AE"/>
    <w:rsid w:val="005A55B7"/>
    <w:rsid w:val="005B1342"/>
    <w:rsid w:val="005B4396"/>
    <w:rsid w:val="005B44A3"/>
    <w:rsid w:val="005B4C27"/>
    <w:rsid w:val="005B7055"/>
    <w:rsid w:val="005C2268"/>
    <w:rsid w:val="005C2413"/>
    <w:rsid w:val="005C3187"/>
    <w:rsid w:val="005C3E78"/>
    <w:rsid w:val="005C4201"/>
    <w:rsid w:val="005D27BC"/>
    <w:rsid w:val="005D53DC"/>
    <w:rsid w:val="005E028F"/>
    <w:rsid w:val="005E35A3"/>
    <w:rsid w:val="00606AE5"/>
    <w:rsid w:val="00612FC3"/>
    <w:rsid w:val="00615ABA"/>
    <w:rsid w:val="006200EB"/>
    <w:rsid w:val="00626085"/>
    <w:rsid w:val="006304AF"/>
    <w:rsid w:val="00632E48"/>
    <w:rsid w:val="0064192F"/>
    <w:rsid w:val="00641AE4"/>
    <w:rsid w:val="00643809"/>
    <w:rsid w:val="006460A5"/>
    <w:rsid w:val="00646559"/>
    <w:rsid w:val="00653BF1"/>
    <w:rsid w:val="006564FD"/>
    <w:rsid w:val="00656E2C"/>
    <w:rsid w:val="00657609"/>
    <w:rsid w:val="00662657"/>
    <w:rsid w:val="00664244"/>
    <w:rsid w:val="006664E9"/>
    <w:rsid w:val="00673C1C"/>
    <w:rsid w:val="006837D9"/>
    <w:rsid w:val="006860C7"/>
    <w:rsid w:val="0068653F"/>
    <w:rsid w:val="006A2C96"/>
    <w:rsid w:val="006A5209"/>
    <w:rsid w:val="006A5FCF"/>
    <w:rsid w:val="006A775E"/>
    <w:rsid w:val="006B27BC"/>
    <w:rsid w:val="006C1CE7"/>
    <w:rsid w:val="006C388D"/>
    <w:rsid w:val="006C4BF6"/>
    <w:rsid w:val="006C4E1A"/>
    <w:rsid w:val="006C5775"/>
    <w:rsid w:val="006C67C2"/>
    <w:rsid w:val="006D5304"/>
    <w:rsid w:val="006E009C"/>
    <w:rsid w:val="006E2957"/>
    <w:rsid w:val="006E5B6A"/>
    <w:rsid w:val="006E5BA7"/>
    <w:rsid w:val="006E5F01"/>
    <w:rsid w:val="006E764A"/>
    <w:rsid w:val="00702A12"/>
    <w:rsid w:val="0070429D"/>
    <w:rsid w:val="00704B85"/>
    <w:rsid w:val="0070514F"/>
    <w:rsid w:val="00713C1E"/>
    <w:rsid w:val="00717576"/>
    <w:rsid w:val="00723279"/>
    <w:rsid w:val="007248DA"/>
    <w:rsid w:val="007254BF"/>
    <w:rsid w:val="007311A5"/>
    <w:rsid w:val="00731B7B"/>
    <w:rsid w:val="00740A6B"/>
    <w:rsid w:val="00740BA5"/>
    <w:rsid w:val="007423A9"/>
    <w:rsid w:val="00743992"/>
    <w:rsid w:val="00746933"/>
    <w:rsid w:val="00762EE7"/>
    <w:rsid w:val="007636FA"/>
    <w:rsid w:val="0076452D"/>
    <w:rsid w:val="007645D3"/>
    <w:rsid w:val="00766F44"/>
    <w:rsid w:val="00772266"/>
    <w:rsid w:val="007755CE"/>
    <w:rsid w:val="00777DAC"/>
    <w:rsid w:val="00783705"/>
    <w:rsid w:val="00785F34"/>
    <w:rsid w:val="0078615E"/>
    <w:rsid w:val="00791B56"/>
    <w:rsid w:val="00792D1D"/>
    <w:rsid w:val="007933D6"/>
    <w:rsid w:val="00796242"/>
    <w:rsid w:val="007A2A00"/>
    <w:rsid w:val="007A546F"/>
    <w:rsid w:val="007B221E"/>
    <w:rsid w:val="007B4694"/>
    <w:rsid w:val="007B6821"/>
    <w:rsid w:val="007B6D50"/>
    <w:rsid w:val="007C3005"/>
    <w:rsid w:val="007C47EC"/>
    <w:rsid w:val="007C50E4"/>
    <w:rsid w:val="007D5C90"/>
    <w:rsid w:val="007D71C7"/>
    <w:rsid w:val="007E038E"/>
    <w:rsid w:val="007E1BA8"/>
    <w:rsid w:val="007E28A3"/>
    <w:rsid w:val="007E4497"/>
    <w:rsid w:val="007F10B5"/>
    <w:rsid w:val="007F1506"/>
    <w:rsid w:val="007F695F"/>
    <w:rsid w:val="007F6963"/>
    <w:rsid w:val="007F7D50"/>
    <w:rsid w:val="008000C4"/>
    <w:rsid w:val="00801AAF"/>
    <w:rsid w:val="0080482C"/>
    <w:rsid w:val="00806E94"/>
    <w:rsid w:val="00813BFF"/>
    <w:rsid w:val="008153E8"/>
    <w:rsid w:val="0082259A"/>
    <w:rsid w:val="00823D70"/>
    <w:rsid w:val="00826BD6"/>
    <w:rsid w:val="00832946"/>
    <w:rsid w:val="00843FB0"/>
    <w:rsid w:val="00845A17"/>
    <w:rsid w:val="0084747D"/>
    <w:rsid w:val="00852DAE"/>
    <w:rsid w:val="00881F23"/>
    <w:rsid w:val="00883A1D"/>
    <w:rsid w:val="00883A7A"/>
    <w:rsid w:val="008848C8"/>
    <w:rsid w:val="00884C17"/>
    <w:rsid w:val="00886107"/>
    <w:rsid w:val="00890156"/>
    <w:rsid w:val="00891EDC"/>
    <w:rsid w:val="00892774"/>
    <w:rsid w:val="00892DC5"/>
    <w:rsid w:val="008A1842"/>
    <w:rsid w:val="008A2236"/>
    <w:rsid w:val="008B27E9"/>
    <w:rsid w:val="008B31BF"/>
    <w:rsid w:val="008B5289"/>
    <w:rsid w:val="008B5FD3"/>
    <w:rsid w:val="008C23E6"/>
    <w:rsid w:val="008C519C"/>
    <w:rsid w:val="008C7AEF"/>
    <w:rsid w:val="008D18BD"/>
    <w:rsid w:val="008D5407"/>
    <w:rsid w:val="008E283B"/>
    <w:rsid w:val="008F1E7F"/>
    <w:rsid w:val="008F1F48"/>
    <w:rsid w:val="00901BCD"/>
    <w:rsid w:val="00904AA4"/>
    <w:rsid w:val="00907414"/>
    <w:rsid w:val="009215A8"/>
    <w:rsid w:val="00922A9E"/>
    <w:rsid w:val="009236F4"/>
    <w:rsid w:val="0092413B"/>
    <w:rsid w:val="00934402"/>
    <w:rsid w:val="00935692"/>
    <w:rsid w:val="00940ED8"/>
    <w:rsid w:val="00943386"/>
    <w:rsid w:val="00946746"/>
    <w:rsid w:val="0095185F"/>
    <w:rsid w:val="009522D4"/>
    <w:rsid w:val="00957F64"/>
    <w:rsid w:val="00962F61"/>
    <w:rsid w:val="0096430B"/>
    <w:rsid w:val="00987754"/>
    <w:rsid w:val="00996B2E"/>
    <w:rsid w:val="00996C73"/>
    <w:rsid w:val="009A35A5"/>
    <w:rsid w:val="009B0F6B"/>
    <w:rsid w:val="009B7245"/>
    <w:rsid w:val="009C09BB"/>
    <w:rsid w:val="009C295D"/>
    <w:rsid w:val="009C5E40"/>
    <w:rsid w:val="009D1EC1"/>
    <w:rsid w:val="009E04F7"/>
    <w:rsid w:val="009E1671"/>
    <w:rsid w:val="009E5F55"/>
    <w:rsid w:val="009F0209"/>
    <w:rsid w:val="009F083E"/>
    <w:rsid w:val="009F5894"/>
    <w:rsid w:val="009F7486"/>
    <w:rsid w:val="009F7A84"/>
    <w:rsid w:val="00A00320"/>
    <w:rsid w:val="00A040D0"/>
    <w:rsid w:val="00A04CDC"/>
    <w:rsid w:val="00A053AD"/>
    <w:rsid w:val="00A20636"/>
    <w:rsid w:val="00A2578A"/>
    <w:rsid w:val="00A31F11"/>
    <w:rsid w:val="00A35950"/>
    <w:rsid w:val="00A35E67"/>
    <w:rsid w:val="00A37BC6"/>
    <w:rsid w:val="00A41574"/>
    <w:rsid w:val="00A53C4E"/>
    <w:rsid w:val="00A54D5D"/>
    <w:rsid w:val="00A63CDF"/>
    <w:rsid w:val="00A654C6"/>
    <w:rsid w:val="00A66651"/>
    <w:rsid w:val="00A67AD9"/>
    <w:rsid w:val="00A70428"/>
    <w:rsid w:val="00A70E97"/>
    <w:rsid w:val="00A71888"/>
    <w:rsid w:val="00A7350F"/>
    <w:rsid w:val="00A77C1C"/>
    <w:rsid w:val="00A80B05"/>
    <w:rsid w:val="00A831EC"/>
    <w:rsid w:val="00A840DD"/>
    <w:rsid w:val="00A8568F"/>
    <w:rsid w:val="00A868B8"/>
    <w:rsid w:val="00A90445"/>
    <w:rsid w:val="00A90A50"/>
    <w:rsid w:val="00A92AF0"/>
    <w:rsid w:val="00A9564B"/>
    <w:rsid w:val="00A96F0A"/>
    <w:rsid w:val="00AA1577"/>
    <w:rsid w:val="00AA7FD9"/>
    <w:rsid w:val="00AB2BC5"/>
    <w:rsid w:val="00AB389B"/>
    <w:rsid w:val="00AB38F8"/>
    <w:rsid w:val="00AB5F00"/>
    <w:rsid w:val="00AC59B4"/>
    <w:rsid w:val="00AD0241"/>
    <w:rsid w:val="00AD159B"/>
    <w:rsid w:val="00AD21F8"/>
    <w:rsid w:val="00AD4FB4"/>
    <w:rsid w:val="00AD717E"/>
    <w:rsid w:val="00AE07B7"/>
    <w:rsid w:val="00AE3B85"/>
    <w:rsid w:val="00AE7EF7"/>
    <w:rsid w:val="00AF16B4"/>
    <w:rsid w:val="00AF4155"/>
    <w:rsid w:val="00B068C8"/>
    <w:rsid w:val="00B06C30"/>
    <w:rsid w:val="00B1057B"/>
    <w:rsid w:val="00B10639"/>
    <w:rsid w:val="00B10A1F"/>
    <w:rsid w:val="00B12993"/>
    <w:rsid w:val="00B133AF"/>
    <w:rsid w:val="00B2290D"/>
    <w:rsid w:val="00B27EB3"/>
    <w:rsid w:val="00B30368"/>
    <w:rsid w:val="00B30B63"/>
    <w:rsid w:val="00B42DA0"/>
    <w:rsid w:val="00B44849"/>
    <w:rsid w:val="00B47719"/>
    <w:rsid w:val="00B51ABB"/>
    <w:rsid w:val="00B51D5B"/>
    <w:rsid w:val="00B54D21"/>
    <w:rsid w:val="00B62702"/>
    <w:rsid w:val="00B673D0"/>
    <w:rsid w:val="00B7300D"/>
    <w:rsid w:val="00B735C3"/>
    <w:rsid w:val="00B74175"/>
    <w:rsid w:val="00B77EB1"/>
    <w:rsid w:val="00B8117B"/>
    <w:rsid w:val="00B81253"/>
    <w:rsid w:val="00B83247"/>
    <w:rsid w:val="00B86999"/>
    <w:rsid w:val="00B8777C"/>
    <w:rsid w:val="00B961CD"/>
    <w:rsid w:val="00B97D7E"/>
    <w:rsid w:val="00BA43EC"/>
    <w:rsid w:val="00BA575A"/>
    <w:rsid w:val="00BB6C36"/>
    <w:rsid w:val="00BC0036"/>
    <w:rsid w:val="00BC6FEA"/>
    <w:rsid w:val="00BD16B7"/>
    <w:rsid w:val="00BD5AA7"/>
    <w:rsid w:val="00BE1BCA"/>
    <w:rsid w:val="00BE33B5"/>
    <w:rsid w:val="00BE3B86"/>
    <w:rsid w:val="00BF645D"/>
    <w:rsid w:val="00C01802"/>
    <w:rsid w:val="00C02D45"/>
    <w:rsid w:val="00C0531B"/>
    <w:rsid w:val="00C05373"/>
    <w:rsid w:val="00C0675D"/>
    <w:rsid w:val="00C2061A"/>
    <w:rsid w:val="00C23108"/>
    <w:rsid w:val="00C333C7"/>
    <w:rsid w:val="00C35595"/>
    <w:rsid w:val="00C372D5"/>
    <w:rsid w:val="00C37595"/>
    <w:rsid w:val="00C405BD"/>
    <w:rsid w:val="00C41937"/>
    <w:rsid w:val="00C4309F"/>
    <w:rsid w:val="00C51695"/>
    <w:rsid w:val="00C548FD"/>
    <w:rsid w:val="00C566CE"/>
    <w:rsid w:val="00C65265"/>
    <w:rsid w:val="00C769A9"/>
    <w:rsid w:val="00C8317F"/>
    <w:rsid w:val="00C834BE"/>
    <w:rsid w:val="00C90EC3"/>
    <w:rsid w:val="00C91473"/>
    <w:rsid w:val="00C91633"/>
    <w:rsid w:val="00C91F28"/>
    <w:rsid w:val="00C94864"/>
    <w:rsid w:val="00CA312B"/>
    <w:rsid w:val="00CA67D8"/>
    <w:rsid w:val="00CB415A"/>
    <w:rsid w:val="00CB7628"/>
    <w:rsid w:val="00CC1F9F"/>
    <w:rsid w:val="00CC28F8"/>
    <w:rsid w:val="00CD21D0"/>
    <w:rsid w:val="00CD4A7A"/>
    <w:rsid w:val="00CD4D81"/>
    <w:rsid w:val="00CD572A"/>
    <w:rsid w:val="00CD7B16"/>
    <w:rsid w:val="00CE1C93"/>
    <w:rsid w:val="00CE660C"/>
    <w:rsid w:val="00CF33F5"/>
    <w:rsid w:val="00CF6A32"/>
    <w:rsid w:val="00D06591"/>
    <w:rsid w:val="00D07F0C"/>
    <w:rsid w:val="00D13202"/>
    <w:rsid w:val="00D13907"/>
    <w:rsid w:val="00D15119"/>
    <w:rsid w:val="00D173D1"/>
    <w:rsid w:val="00D17C34"/>
    <w:rsid w:val="00D211E0"/>
    <w:rsid w:val="00D21F88"/>
    <w:rsid w:val="00D266AB"/>
    <w:rsid w:val="00D358F8"/>
    <w:rsid w:val="00D40400"/>
    <w:rsid w:val="00D43C7B"/>
    <w:rsid w:val="00D44860"/>
    <w:rsid w:val="00D545C6"/>
    <w:rsid w:val="00D55E2F"/>
    <w:rsid w:val="00D62A7E"/>
    <w:rsid w:val="00D6692F"/>
    <w:rsid w:val="00D70ECD"/>
    <w:rsid w:val="00D7537A"/>
    <w:rsid w:val="00D927B7"/>
    <w:rsid w:val="00D934D7"/>
    <w:rsid w:val="00D93A5F"/>
    <w:rsid w:val="00DA18A7"/>
    <w:rsid w:val="00DA5862"/>
    <w:rsid w:val="00DA7D1C"/>
    <w:rsid w:val="00DB10DE"/>
    <w:rsid w:val="00DB18D9"/>
    <w:rsid w:val="00DB3AEC"/>
    <w:rsid w:val="00DB430E"/>
    <w:rsid w:val="00DC0558"/>
    <w:rsid w:val="00DC098E"/>
    <w:rsid w:val="00DC63A7"/>
    <w:rsid w:val="00DD0843"/>
    <w:rsid w:val="00DD52C6"/>
    <w:rsid w:val="00DE240D"/>
    <w:rsid w:val="00DE4E8D"/>
    <w:rsid w:val="00DF7E48"/>
    <w:rsid w:val="00E04DA2"/>
    <w:rsid w:val="00E100CC"/>
    <w:rsid w:val="00E11859"/>
    <w:rsid w:val="00E11D15"/>
    <w:rsid w:val="00E12ADC"/>
    <w:rsid w:val="00E2116D"/>
    <w:rsid w:val="00E21952"/>
    <w:rsid w:val="00E21DB7"/>
    <w:rsid w:val="00E251C9"/>
    <w:rsid w:val="00E43A27"/>
    <w:rsid w:val="00E45CA6"/>
    <w:rsid w:val="00E5054D"/>
    <w:rsid w:val="00E563FF"/>
    <w:rsid w:val="00E76C00"/>
    <w:rsid w:val="00E908A9"/>
    <w:rsid w:val="00E90912"/>
    <w:rsid w:val="00E95EC9"/>
    <w:rsid w:val="00E9615B"/>
    <w:rsid w:val="00EA1A5B"/>
    <w:rsid w:val="00EA1C8D"/>
    <w:rsid w:val="00EA5A5B"/>
    <w:rsid w:val="00EB7FEB"/>
    <w:rsid w:val="00EC2F55"/>
    <w:rsid w:val="00EC459C"/>
    <w:rsid w:val="00EC6134"/>
    <w:rsid w:val="00ED0612"/>
    <w:rsid w:val="00ED12A3"/>
    <w:rsid w:val="00EE08C7"/>
    <w:rsid w:val="00EE161A"/>
    <w:rsid w:val="00EE26C2"/>
    <w:rsid w:val="00EE2770"/>
    <w:rsid w:val="00EE477C"/>
    <w:rsid w:val="00EE64B1"/>
    <w:rsid w:val="00EE64EB"/>
    <w:rsid w:val="00EF70B7"/>
    <w:rsid w:val="00EF7220"/>
    <w:rsid w:val="00EF7E95"/>
    <w:rsid w:val="00F06B69"/>
    <w:rsid w:val="00F167ED"/>
    <w:rsid w:val="00F1702F"/>
    <w:rsid w:val="00F20528"/>
    <w:rsid w:val="00F205BF"/>
    <w:rsid w:val="00F22365"/>
    <w:rsid w:val="00F22B7F"/>
    <w:rsid w:val="00F33DAB"/>
    <w:rsid w:val="00F35D12"/>
    <w:rsid w:val="00F42735"/>
    <w:rsid w:val="00F43E75"/>
    <w:rsid w:val="00F47F21"/>
    <w:rsid w:val="00F504D9"/>
    <w:rsid w:val="00F5555E"/>
    <w:rsid w:val="00F565A6"/>
    <w:rsid w:val="00F60211"/>
    <w:rsid w:val="00F611EB"/>
    <w:rsid w:val="00F614FC"/>
    <w:rsid w:val="00F65658"/>
    <w:rsid w:val="00F71F0A"/>
    <w:rsid w:val="00F746B4"/>
    <w:rsid w:val="00F750B7"/>
    <w:rsid w:val="00F827DE"/>
    <w:rsid w:val="00F837ED"/>
    <w:rsid w:val="00F85353"/>
    <w:rsid w:val="00F908F2"/>
    <w:rsid w:val="00F977C9"/>
    <w:rsid w:val="00FA2069"/>
    <w:rsid w:val="00FA274C"/>
    <w:rsid w:val="00FA4B2D"/>
    <w:rsid w:val="00FB154C"/>
    <w:rsid w:val="00FB439C"/>
    <w:rsid w:val="00FC41DC"/>
    <w:rsid w:val="00FD02EB"/>
    <w:rsid w:val="00FD0E5E"/>
    <w:rsid w:val="00FD576F"/>
    <w:rsid w:val="00FD5A8E"/>
    <w:rsid w:val="00FD715C"/>
    <w:rsid w:val="00FE4A1C"/>
    <w:rsid w:val="00FE62CE"/>
    <w:rsid w:val="00FF1BB4"/>
    <w:rsid w:val="00FF1E4C"/>
    <w:rsid w:val="00FF548C"/>
    <w:rsid w:val="01AC1FB0"/>
    <w:rsid w:val="11AE77B7"/>
    <w:rsid w:val="1869084C"/>
    <w:rsid w:val="1E273339"/>
    <w:rsid w:val="4F182584"/>
    <w:rsid w:val="671239CA"/>
    <w:rsid w:val="69A30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Straight Arrow Connector 24"/>
        <o:r id="V:Rule2" type="connector" idref="#Straight Arrow Connector 29"/>
        <o:r id="V:Rule3" type="connector" idref="#Straight Arrow Connector 28"/>
        <o:r id="V:Rule4" type="connector" idref="#Straight Arrow Connector 31"/>
        <o:r id="V:Rule5" type="connector" idref="#Straight Arrow Connector 450"/>
        <o:r id="V:Rule6" type="connector" idref="#Straight Arrow Connector 451"/>
        <o:r id="V:Rule7" type="connector" idref="#Straight Arrow Connector 453"/>
        <o:r id="V:Rule8" type="connector" idref="#Straight Arrow Connector 455"/>
        <o:r id="V:Rule9" type="connector" idref="#Straight Arrow Connector 499"/>
        <o:r id="V:Rule10" type="connector" idref="#Straight Arrow Connector 500"/>
        <o:r id="V:Rule11" type="connector" idref="#Straight Arrow Connector 506"/>
        <o:r id="V:Rule12" type="connector" idref="#Straight Arrow Connector 289"/>
        <o:r id="V:Rule13" type="connector" idref="#Straight Arrow Connector 325"/>
        <o:r id="V:Rule14" type="connector" idref="#Straight Arrow Connector 288"/>
        <o:r id="V:Rule15" type="connector" idref="#Straight Arrow Connector 50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heme="minorEastAsia" w:cstheme="minorBidi"/>
      <w:sz w:val="24"/>
      <w:szCs w:val="24"/>
      <w:lang w:val="en-US" w:eastAsia="en-US" w:bidi="ar-SA"/>
    </w:rPr>
  </w:style>
  <w:style w:type="paragraph" w:styleId="2">
    <w:name w:val="heading 1"/>
    <w:basedOn w:val="1"/>
    <w:next w:val="1"/>
    <w:link w:val="17"/>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character" w:default="1" w:styleId="8">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caption"/>
    <w:basedOn w:val="1"/>
    <w:next w:val="1"/>
    <w:unhideWhenUsed/>
    <w:qFormat/>
    <w:uiPriority w:val="35"/>
    <w:pPr>
      <w:spacing w:line="240" w:lineRule="auto"/>
    </w:pPr>
    <w:rPr>
      <w:b/>
      <w:bCs/>
      <w:color w:val="4F81BD" w:themeColor="accent1"/>
      <w:sz w:val="18"/>
      <w:szCs w:val="18"/>
    </w:rPr>
  </w:style>
  <w:style w:type="paragraph" w:styleId="4">
    <w:name w:val="Balloon Text"/>
    <w:basedOn w:val="1"/>
    <w:link w:val="13"/>
    <w:unhideWhenUsed/>
    <w:qFormat/>
    <w:uiPriority w:val="99"/>
    <w:pPr>
      <w:spacing w:after="0" w:line="240" w:lineRule="auto"/>
    </w:pPr>
    <w:rPr>
      <w:rFonts w:ascii="Tahoma" w:hAnsi="Tahoma" w:cs="Tahoma"/>
      <w:sz w:val="16"/>
      <w:szCs w:val="16"/>
    </w:rPr>
  </w:style>
  <w:style w:type="paragraph" w:styleId="5">
    <w:name w:val="footer"/>
    <w:basedOn w:val="1"/>
    <w:link w:val="15"/>
    <w:unhideWhenUsed/>
    <w:qFormat/>
    <w:uiPriority w:val="99"/>
    <w:pPr>
      <w:tabs>
        <w:tab w:val="center" w:pos="4320"/>
        <w:tab w:val="right" w:pos="8640"/>
      </w:tabs>
      <w:spacing w:after="0" w:line="240" w:lineRule="auto"/>
    </w:pPr>
  </w:style>
  <w:style w:type="paragraph" w:styleId="6">
    <w:name w:val="header"/>
    <w:basedOn w:val="1"/>
    <w:link w:val="14"/>
    <w:unhideWhenUsed/>
    <w:qFormat/>
    <w:uiPriority w:val="99"/>
    <w:pPr>
      <w:tabs>
        <w:tab w:val="center" w:pos="4320"/>
        <w:tab w:val="right" w:pos="8640"/>
      </w:tabs>
      <w:spacing w:after="0" w:line="240" w:lineRule="auto"/>
    </w:pPr>
  </w:style>
  <w:style w:type="paragraph" w:styleId="7">
    <w:name w:val="Normal (Web)"/>
    <w:basedOn w:val="1"/>
    <w:unhideWhenUsed/>
    <w:qFormat/>
    <w:uiPriority w:val="99"/>
    <w:pPr>
      <w:spacing w:before="100" w:beforeAutospacing="1" w:after="100" w:afterAutospacing="1" w:line="240" w:lineRule="auto"/>
    </w:pPr>
    <w:rPr>
      <w:rFonts w:cs="Times New Roman"/>
    </w:rPr>
  </w:style>
  <w:style w:type="character" w:styleId="9">
    <w:name w:val="Hyperlink"/>
    <w:basedOn w:val="8"/>
    <w:unhideWhenUsed/>
    <w:qFormat/>
    <w:uiPriority w:val="99"/>
    <w:rPr>
      <w:color w:val="0000FF" w:themeColor="hyperlink"/>
      <w:u w:val="single"/>
    </w:rPr>
  </w:style>
  <w:style w:type="table" w:styleId="11">
    <w:name w:val="Table Grid"/>
    <w:basedOn w:val="10"/>
    <w:uiPriority w:val="59"/>
    <w:pPr>
      <w:spacing w:after="0" w:line="240" w:lineRule="auto"/>
      <w:jc w:val="center"/>
    </w:pPr>
    <w:rPr>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paragraph" w:styleId="12">
    <w:name w:val="List Paragraph"/>
    <w:basedOn w:val="1"/>
    <w:qFormat/>
    <w:uiPriority w:val="34"/>
    <w:pPr>
      <w:ind w:left="720"/>
      <w:contextualSpacing/>
    </w:pPr>
  </w:style>
  <w:style w:type="character" w:customStyle="1" w:styleId="13">
    <w:name w:val="批注框文本 Char"/>
    <w:basedOn w:val="8"/>
    <w:link w:val="4"/>
    <w:semiHidden/>
    <w:qFormat/>
    <w:uiPriority w:val="99"/>
    <w:rPr>
      <w:rFonts w:ascii="Tahoma" w:hAnsi="Tahoma" w:cs="Tahoma"/>
      <w:sz w:val="16"/>
      <w:szCs w:val="16"/>
    </w:rPr>
  </w:style>
  <w:style w:type="character" w:customStyle="1" w:styleId="14">
    <w:name w:val="页眉 Char"/>
    <w:basedOn w:val="8"/>
    <w:link w:val="6"/>
    <w:qFormat/>
    <w:uiPriority w:val="99"/>
  </w:style>
  <w:style w:type="character" w:customStyle="1" w:styleId="15">
    <w:name w:val="页脚 Char"/>
    <w:basedOn w:val="8"/>
    <w:link w:val="5"/>
    <w:qFormat/>
    <w:uiPriority w:val="99"/>
  </w:style>
  <w:style w:type="table" w:customStyle="1" w:styleId="16">
    <w:name w:val="Düz Tablo 21"/>
    <w:basedOn w:val="10"/>
    <w:qFormat/>
    <w:uiPriority w:val="42"/>
    <w:pPr>
      <w:spacing w:after="0" w:line="240" w:lineRule="auto"/>
    </w:pPr>
    <w:tblPr>
      <w:tblBorders>
        <w:top w:val="single" w:color="7E7E7E" w:themeColor="text1" w:themeTint="80" w:sz="4" w:space="0"/>
        <w:bottom w:val="single" w:color="7E7E7E" w:themeColor="text1" w:themeTint="80" w:sz="4" w:space="0"/>
      </w:tblBorders>
      <w:tblLayout w:type="fixed"/>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7">
    <w:name w:val="标题 1 Char"/>
    <w:basedOn w:val="8"/>
    <w:link w:val="2"/>
    <w:qFormat/>
    <w:uiPriority w:val="9"/>
    <w:rPr>
      <w:rFonts w:asciiTheme="majorHAnsi" w:hAnsiTheme="majorHAnsi" w:eastAsiaTheme="majorEastAsia" w:cstheme="majorBidi"/>
      <w:b/>
      <w:bCs/>
      <w:color w:val="366091" w:themeColor="accent1" w:themeShade="BF"/>
      <w:sz w:val="28"/>
      <w:szCs w:val="28"/>
    </w:rPr>
  </w:style>
  <w:style w:type="paragraph" w:customStyle="1" w:styleId="18">
    <w:name w:val="Author name"/>
    <w:qFormat/>
    <w:uiPriority w:val="0"/>
    <w:pPr>
      <w:spacing w:before="240" w:after="0" w:line="240" w:lineRule="auto"/>
      <w:jc w:val="center"/>
    </w:pPr>
    <w:rPr>
      <w:rFonts w:ascii="Times New Roman" w:hAnsi="Times New Roman" w:eastAsia="Times New Roman" w:cs="Times New Roman"/>
      <w:b/>
      <w:sz w:val="24"/>
      <w:szCs w:val="20"/>
      <w:lang w:val="en-US" w:eastAsia="en-US" w:bidi="ar-SA"/>
    </w:rPr>
  </w:style>
  <w:style w:type="paragraph" w:customStyle="1" w:styleId="19">
    <w:name w:val="Author Affilliation"/>
    <w:qFormat/>
    <w:uiPriority w:val="0"/>
    <w:pPr>
      <w:spacing w:after="0" w:line="240" w:lineRule="auto"/>
      <w:jc w:val="center"/>
    </w:pPr>
    <w:rPr>
      <w:rFonts w:ascii="Times New Roman" w:hAnsi="Times New Roman" w:eastAsia="Times New Roman" w:cs="Times New Roman"/>
      <w:sz w:val="24"/>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png"/><Relationship Id="rId3" Type="http://schemas.openxmlformats.org/officeDocument/2006/relationships/footer" Target="footer1.xml"/><Relationship Id="rId29" Type="http://schemas.microsoft.com/office/2007/relationships/hdphoto" Target="media/hdphoto3.wdp"/><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microsoft.com/office/2007/relationships/hdphoto" Target="media/hdphoto2.wdp"/><Relationship Id="rId22" Type="http://schemas.openxmlformats.org/officeDocument/2006/relationships/image" Target="media/image17.jpeg"/><Relationship Id="rId21" Type="http://schemas.microsoft.com/office/2007/relationships/hdphoto" Target="media/hdphoto1.wdp"/><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9"/>
    <customShpInfo spid="_x0000_s1027"/>
    <customShpInfo spid="_x0000_s1031"/>
    <customShpInfo spid="_x0000_s1032"/>
    <customShpInfo spid="_x0000_s1030"/>
    <customShpInfo spid="_x0000_s1026"/>
    <customShpInfo spid="_x0000_s1034"/>
    <customShpInfo spid="_x0000_s1035"/>
    <customShpInfo spid="_x0000_s1033"/>
    <customShpInfo spid="_x0000_s1036"/>
    <customShpInfo spid="_x0000_s1039"/>
    <customShpInfo spid="_x0000_s1044"/>
    <customShpInfo spid="_x0000_s1048"/>
    <customShpInfo spid="_x0000_s1049"/>
    <customShpInfo spid="_x0000_s1047"/>
    <customShpInfo spid="_x0000_s1052"/>
    <customShpInfo spid="_x0000_s1053"/>
    <customShpInfo spid="_x0000_s1051"/>
    <customShpInfo spid="_x0000_s1054"/>
    <customShpInfo spid="_x0000_s1055"/>
    <customShpInfo spid="_x0000_s1056"/>
    <customShpInfo spid="_x0000_s1050"/>
    <customShpInfo spid="_x0000_s1057"/>
    <customShpInfo spid="_x0000_s1058"/>
    <customShpInfo spid="_x0000_s1059"/>
    <customShpInfo spid="_x0000_s1060"/>
    <customShpInfo spid="_x0000_s1046"/>
    <customShpInfo spid="_x0000_s1061"/>
    <customShpInfo spid="_x0000_s1045"/>
    <customShpInfo spid="_x0000_s1043"/>
    <customShpInfo spid="_x0000_s1062"/>
    <customShpInfo spid="_x0000_s1042"/>
    <customShpInfo spid="_x0000_s1063"/>
    <customShpInfo spid="_x0000_s1041"/>
    <customShpInfo spid="_x0000_s1064"/>
    <customShpInfo spid="_x0000_s1065"/>
    <customShpInfo spid="_x0000_s1066"/>
    <customShpInfo spid="_x0000_s1067"/>
    <customShpInfo spid="_x0000_s1040"/>
    <customShpInfo spid="_x0000_s1038"/>
    <customShpInfo spid="_x0000_s1068"/>
    <customShpInfo spid="_x0000_s1069"/>
    <customShpInfo spid="_x0000_s1070"/>
    <customShpInfo spid="_x0000_s1071"/>
    <customShpInfo spid="_x0000_s1037"/>
    <customShpInfo spid="_x0000_s1072"/>
    <customShpInfo spid="_x0000_s1073"/>
    <customShpInfo spid="_x0000_s1074"/>
    <customShpInfo spid="_x0000_s1102"/>
    <customShpInfo spid="_x0000_s1075"/>
    <customShpInfo spid="_x0000_s1101"/>
    <customShpInfo spid="_x0000_s1076"/>
    <customShpInfo spid="_x0000_s1082"/>
    <customShpInfo spid="_x0000_s1085"/>
    <customShpInfo spid="_x0000_s1089"/>
    <customShpInfo spid="_x0000_s1090"/>
    <customShpInfo spid="_x0000_s1088"/>
    <customShpInfo spid="_x0000_s1091"/>
    <customShpInfo spid="_x0000_s1087"/>
    <customShpInfo spid="_x0000_s1092"/>
    <customShpInfo spid="_x0000_s1093"/>
    <customShpInfo spid="_x0000_s1094"/>
    <customShpInfo spid="_x0000_s1086"/>
    <customShpInfo spid="_x0000_s1084"/>
    <customShpInfo spid="_x0000_s1095"/>
    <customShpInfo spid="_x0000_s1083"/>
    <customShpInfo spid="_x0000_s1081"/>
    <customShpInfo spid="_x0000_s1096"/>
    <customShpInfo spid="_x0000_s1080"/>
    <customShpInfo spid="_x0000_s1097"/>
    <customShpInfo spid="_x0000_s1098"/>
    <customShpInfo spid="_x0000_s1079"/>
    <customShpInfo spid="_x0000_s1099"/>
    <customShpInfo spid="_x0000_s1078"/>
    <customShpInfo spid="_x0000_s1100"/>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C04529-31BD-4B5A-8996-F175FCA3D706}">
  <ds:schemaRefs/>
</ds:datastoreItem>
</file>

<file path=docProps/app.xml><?xml version="1.0" encoding="utf-8"?>
<Properties xmlns="http://schemas.openxmlformats.org/officeDocument/2006/extended-properties" xmlns:vt="http://schemas.openxmlformats.org/officeDocument/2006/docPropsVTypes">
  <Template>Normal</Template>
  <Pages>17</Pages>
  <Words>5090</Words>
  <Characters>29015</Characters>
  <Lines>241</Lines>
  <Paragraphs>68</Paragraphs>
  <ScaleCrop>false</ScaleCrop>
  <LinksUpToDate>false</LinksUpToDate>
  <CharactersWithSpaces>34037</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2016-08-21T00:57:00Z</dcterms:created>
  <dc:creator>der</dc:creator>
  <cp:lastModifiedBy>IAC-</cp:lastModifiedBy>
  <cp:lastPrinted>2016-06-15T14:37:00Z</cp:lastPrinted>
  <dcterms:modified xsi:type="dcterms:W3CDTF">2018-05-24T06:29:11Z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